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1C860" w14:textId="77777777" w:rsidR="00AF5DA9" w:rsidRPr="007F3376" w:rsidRDefault="00B83D70" w:rsidP="0036698D">
      <w:pPr>
        <w:rPr>
          <w:rFonts w:ascii="Ebrima" w:hAnsi="Ebrima"/>
          <w:b/>
          <w:caps/>
          <w:color w:val="7030A0"/>
          <w:sz w:val="80"/>
          <w:szCs w:val="80"/>
        </w:rPr>
      </w:pPr>
      <w:r w:rsidRPr="007F3376">
        <w:rPr>
          <w:noProof/>
        </w:rPr>
        <w:drawing>
          <wp:anchor distT="0" distB="0" distL="114300" distR="114300" simplePos="0" relativeHeight="251659264" behindDoc="0" locked="0" layoutInCell="1" allowOverlap="1" wp14:anchorId="3F78F9D2" wp14:editId="3FC482FC">
            <wp:simplePos x="0" y="0"/>
            <wp:positionH relativeFrom="margin">
              <wp:posOffset>4973955</wp:posOffset>
            </wp:positionH>
            <wp:positionV relativeFrom="paragraph">
              <wp:posOffset>-681990</wp:posOffset>
            </wp:positionV>
            <wp:extent cx="1524000" cy="1910715"/>
            <wp:effectExtent l="0" t="0" r="0" b="0"/>
            <wp:wrapNone/>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910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AF5DA9" w:rsidRPr="007F3376" w:rsidRDefault="00AF5DA9" w:rsidP="00AF5DA9">
      <w:pPr>
        <w:spacing w:before="240"/>
        <w:ind w:left="720"/>
        <w:jc w:val="right"/>
        <w:rPr>
          <w:color w:val="7030A0"/>
        </w:rPr>
      </w:pPr>
    </w:p>
    <w:p w14:paraId="207CCF61" w14:textId="77777777" w:rsidR="00AF5DA9" w:rsidRPr="007F3376" w:rsidRDefault="00AF5DA9" w:rsidP="00AF5DA9">
      <w:pPr>
        <w:spacing w:before="240"/>
        <w:ind w:left="1008"/>
        <w:jc w:val="right"/>
        <w:rPr>
          <w:color w:val="7030A0"/>
        </w:rPr>
      </w:pPr>
      <w:r w:rsidRPr="007F3376">
        <w:rPr>
          <w:color w:val="7030A0"/>
          <w:sz w:val="21"/>
          <w:szCs w:val="21"/>
        </w:rPr>
        <w:t xml:space="preserve">     </w:t>
      </w:r>
    </w:p>
    <w:p w14:paraId="0A37501D" w14:textId="22BCE704" w:rsidR="0036698D" w:rsidRPr="007F3376" w:rsidRDefault="007B6722" w:rsidP="00AF5DA9">
      <w:pPr>
        <w:rPr>
          <w:rFonts w:ascii="Calibri" w:hAnsi="Calibri"/>
          <w:color w:val="FFFFFF"/>
          <w:szCs w:val="24"/>
          <w:lang w:val="en-US"/>
        </w:rPr>
      </w:pPr>
      <w:r w:rsidRPr="007F3376">
        <w:rPr>
          <w:noProof/>
        </w:rPr>
        <mc:AlternateContent>
          <mc:Choice Requires="wps">
            <w:drawing>
              <wp:anchor distT="0" distB="0" distL="114300" distR="114300" simplePos="0" relativeHeight="251656192" behindDoc="0" locked="0" layoutInCell="1" allowOverlap="1" wp14:anchorId="23BD9698" wp14:editId="4DBD65BD">
                <wp:simplePos x="0" y="0"/>
                <wp:positionH relativeFrom="page">
                  <wp:posOffset>5572125</wp:posOffset>
                </wp:positionH>
                <wp:positionV relativeFrom="page">
                  <wp:posOffset>2266950</wp:posOffset>
                </wp:positionV>
                <wp:extent cx="1772285" cy="8202930"/>
                <wp:effectExtent l="0" t="0" r="0" b="762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2285" cy="8202930"/>
                        </a:xfrm>
                        <a:prstGeom prst="rect">
                          <a:avLst/>
                        </a:prstGeom>
                        <a:solidFill>
                          <a:srgbClr val="7030A0"/>
                        </a:solidFill>
                        <a:ln w="12700" cap="flat" cmpd="sng" algn="ctr">
                          <a:noFill/>
                          <a:prstDash val="solid"/>
                          <a:miter lim="800000"/>
                        </a:ln>
                        <a:effectLst/>
                      </wps:spPr>
                      <wps:txbx>
                        <w:txbxContent>
                          <w:p w14:paraId="0D0B940D" w14:textId="77777777" w:rsidR="00486C50" w:rsidRDefault="00486C50" w:rsidP="0036698D">
                            <w:pPr>
                              <w:pStyle w:val="Subtitle1"/>
                              <w:rPr>
                                <w:rFonts w:eastAsia="Calibri" w:cs="Arial"/>
                                <w:b/>
                                <w:i/>
                                <w:color w:val="FFFFFF"/>
                                <w:szCs w:val="24"/>
                                <w:lang w:eastAsia="ar-SA"/>
                              </w:rPr>
                            </w:pPr>
                          </w:p>
                          <w:p w14:paraId="0E27B00A" w14:textId="77777777" w:rsidR="00486C50" w:rsidRDefault="00486C50" w:rsidP="0036698D">
                            <w:pPr>
                              <w:pStyle w:val="Subtitle1"/>
                              <w:rPr>
                                <w:rFonts w:eastAsia="Calibri" w:cs="Arial"/>
                                <w:b/>
                                <w:i/>
                                <w:color w:val="FFFFFF"/>
                                <w:szCs w:val="24"/>
                                <w:lang w:eastAsia="ar-SA"/>
                              </w:rPr>
                            </w:pPr>
                          </w:p>
                          <w:p w14:paraId="60061E4C" w14:textId="77777777" w:rsidR="00486C50" w:rsidRDefault="00486C50" w:rsidP="0036698D">
                            <w:pPr>
                              <w:pStyle w:val="Subtitle1"/>
                              <w:rPr>
                                <w:rFonts w:eastAsia="Calibri" w:cs="Arial"/>
                                <w:b/>
                                <w:i/>
                                <w:color w:val="FFFFFF"/>
                                <w:szCs w:val="24"/>
                                <w:lang w:eastAsia="ar-SA"/>
                              </w:rPr>
                            </w:pPr>
                          </w:p>
                          <w:p w14:paraId="44EAFD9C" w14:textId="77777777" w:rsidR="00486C50" w:rsidRDefault="00486C50" w:rsidP="0036698D">
                            <w:pPr>
                              <w:pStyle w:val="Subtitle1"/>
                              <w:rPr>
                                <w:rFonts w:eastAsia="Calibri" w:cs="Arial"/>
                                <w:b/>
                                <w:i/>
                                <w:color w:val="FFFFFF"/>
                                <w:szCs w:val="24"/>
                                <w:lang w:eastAsia="ar-SA"/>
                              </w:rPr>
                            </w:pPr>
                          </w:p>
                          <w:p w14:paraId="4B94D5A5" w14:textId="77777777" w:rsidR="00486C50" w:rsidRDefault="00486C50" w:rsidP="0036698D">
                            <w:pPr>
                              <w:pStyle w:val="Subtitle1"/>
                              <w:rPr>
                                <w:rFonts w:eastAsia="Calibri" w:cs="Arial"/>
                                <w:b/>
                                <w:i/>
                                <w:color w:val="FFFFFF"/>
                                <w:szCs w:val="24"/>
                                <w:lang w:eastAsia="ar-SA"/>
                              </w:rPr>
                            </w:pPr>
                          </w:p>
                          <w:p w14:paraId="3DEEC669" w14:textId="77777777" w:rsidR="00486C50" w:rsidRDefault="00486C50" w:rsidP="0036698D">
                            <w:pPr>
                              <w:pStyle w:val="Subtitle1"/>
                              <w:rPr>
                                <w:rFonts w:eastAsia="Calibri" w:cs="Arial"/>
                                <w:b/>
                                <w:i/>
                                <w:color w:val="FFFFFF"/>
                                <w:szCs w:val="24"/>
                                <w:lang w:eastAsia="ar-SA"/>
                              </w:rPr>
                            </w:pPr>
                          </w:p>
                          <w:p w14:paraId="3656B9AB" w14:textId="77777777" w:rsidR="00486C50" w:rsidRDefault="00486C50" w:rsidP="0036698D">
                            <w:pPr>
                              <w:pStyle w:val="Subtitle1"/>
                              <w:rPr>
                                <w:rFonts w:eastAsia="Calibri" w:cs="Arial"/>
                                <w:b/>
                                <w:i/>
                                <w:color w:val="FFFFFF"/>
                                <w:szCs w:val="24"/>
                                <w:lang w:eastAsia="ar-SA"/>
                              </w:rPr>
                            </w:pPr>
                          </w:p>
                          <w:p w14:paraId="45FB0818" w14:textId="77777777" w:rsidR="00486C50" w:rsidRDefault="00486C50" w:rsidP="0036698D">
                            <w:pPr>
                              <w:pStyle w:val="Subtitle1"/>
                              <w:rPr>
                                <w:rFonts w:eastAsia="Calibri" w:cs="Arial"/>
                                <w:b/>
                                <w:i/>
                                <w:color w:val="FFFFFF"/>
                                <w:szCs w:val="24"/>
                                <w:lang w:eastAsia="ar-SA"/>
                              </w:rPr>
                            </w:pPr>
                          </w:p>
                          <w:p w14:paraId="049F31CB" w14:textId="77777777" w:rsidR="00486C50" w:rsidRDefault="00486C50" w:rsidP="0036698D">
                            <w:pPr>
                              <w:pStyle w:val="Subtitle1"/>
                              <w:rPr>
                                <w:rFonts w:eastAsia="Calibri" w:cs="Arial"/>
                                <w:b/>
                                <w:i/>
                                <w:color w:val="FFFFFF"/>
                                <w:szCs w:val="24"/>
                                <w:lang w:eastAsia="ar-SA"/>
                              </w:rPr>
                            </w:pPr>
                          </w:p>
                          <w:p w14:paraId="53128261" w14:textId="77777777" w:rsidR="00486C50" w:rsidRDefault="00486C50" w:rsidP="0036698D">
                            <w:pPr>
                              <w:pStyle w:val="Subtitle1"/>
                              <w:rPr>
                                <w:rFonts w:eastAsia="Calibri" w:cs="Arial"/>
                                <w:b/>
                                <w:i/>
                                <w:color w:val="FFFFFF"/>
                                <w:szCs w:val="24"/>
                                <w:lang w:eastAsia="ar-SA"/>
                              </w:rPr>
                            </w:pPr>
                          </w:p>
                          <w:p w14:paraId="3EBAD793" w14:textId="77777777" w:rsidR="00486C50" w:rsidRPr="0036698D" w:rsidRDefault="00486C50" w:rsidP="0036698D">
                            <w:pPr>
                              <w:pStyle w:val="Subtitle1"/>
                              <w:rPr>
                                <w:color w:val="FFFFFF"/>
                              </w:rPr>
                            </w:pPr>
                            <w:r w:rsidRPr="0036698D">
                              <w:rPr>
                                <w:rFonts w:eastAsia="Calibri" w:cs="Arial"/>
                                <w:b/>
                                <w:i/>
                                <w:color w:val="FFFFFF"/>
                                <w:szCs w:val="24"/>
                                <w:lang w:eastAsia="ar-SA"/>
                              </w:rPr>
                              <w:t>A thriving family of schools who work together to celebrate differences, and support each other in pursuit of excellence</w:t>
                            </w:r>
                          </w:p>
                          <w:p w14:paraId="62486C05" w14:textId="77777777" w:rsidR="00486C50" w:rsidRPr="00AF5DA9" w:rsidRDefault="00486C50" w:rsidP="00AF5DA9">
                            <w:pPr>
                              <w:pStyle w:val="Subtitle1"/>
                              <w:rPr>
                                <w:color w:val="FFFFFF"/>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BD9698" id="Rectangle 472" o:spid="_x0000_s1026" style="position:absolute;margin-left:438.75pt;margin-top:178.5pt;width:139.55pt;height:645.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" fillcolor="#7030a0" stroked="f" strokeweight="1pt">
                <v:textbox inset="14.4pt,,14.4pt">
                  <w:txbxContent>
                    <w:p w14:paraId="0D0B940D" w14:textId="77777777" w:rsidR="00486C50" w:rsidRDefault="00486C50" w:rsidP="0036698D">
                      <w:pPr>
                        <w:pStyle w:val="Subtitle1"/>
                        <w:rPr>
                          <w:rFonts w:eastAsia="Calibri" w:cs="Arial"/>
                          <w:b/>
                          <w:i/>
                          <w:color w:val="FFFFFF"/>
                          <w:szCs w:val="24"/>
                          <w:lang w:eastAsia="ar-SA"/>
                        </w:rPr>
                      </w:pPr>
                    </w:p>
                    <w:p w14:paraId="0E27B00A" w14:textId="77777777" w:rsidR="00486C50" w:rsidRDefault="00486C50" w:rsidP="0036698D">
                      <w:pPr>
                        <w:pStyle w:val="Subtitle1"/>
                        <w:rPr>
                          <w:rFonts w:eastAsia="Calibri" w:cs="Arial"/>
                          <w:b/>
                          <w:i/>
                          <w:color w:val="FFFFFF"/>
                          <w:szCs w:val="24"/>
                          <w:lang w:eastAsia="ar-SA"/>
                        </w:rPr>
                      </w:pPr>
                    </w:p>
                    <w:p w14:paraId="60061E4C" w14:textId="77777777" w:rsidR="00486C50" w:rsidRDefault="00486C50" w:rsidP="0036698D">
                      <w:pPr>
                        <w:pStyle w:val="Subtitle1"/>
                        <w:rPr>
                          <w:rFonts w:eastAsia="Calibri" w:cs="Arial"/>
                          <w:b/>
                          <w:i/>
                          <w:color w:val="FFFFFF"/>
                          <w:szCs w:val="24"/>
                          <w:lang w:eastAsia="ar-SA"/>
                        </w:rPr>
                      </w:pPr>
                    </w:p>
                    <w:p w14:paraId="44EAFD9C" w14:textId="77777777" w:rsidR="00486C50" w:rsidRDefault="00486C50" w:rsidP="0036698D">
                      <w:pPr>
                        <w:pStyle w:val="Subtitle1"/>
                        <w:rPr>
                          <w:rFonts w:eastAsia="Calibri" w:cs="Arial"/>
                          <w:b/>
                          <w:i/>
                          <w:color w:val="FFFFFF"/>
                          <w:szCs w:val="24"/>
                          <w:lang w:eastAsia="ar-SA"/>
                        </w:rPr>
                      </w:pPr>
                    </w:p>
                    <w:p w14:paraId="4B94D5A5" w14:textId="77777777" w:rsidR="00486C50" w:rsidRDefault="00486C50" w:rsidP="0036698D">
                      <w:pPr>
                        <w:pStyle w:val="Subtitle1"/>
                        <w:rPr>
                          <w:rFonts w:eastAsia="Calibri" w:cs="Arial"/>
                          <w:b/>
                          <w:i/>
                          <w:color w:val="FFFFFF"/>
                          <w:szCs w:val="24"/>
                          <w:lang w:eastAsia="ar-SA"/>
                        </w:rPr>
                      </w:pPr>
                    </w:p>
                    <w:p w14:paraId="3DEEC669" w14:textId="77777777" w:rsidR="00486C50" w:rsidRDefault="00486C50" w:rsidP="0036698D">
                      <w:pPr>
                        <w:pStyle w:val="Subtitle1"/>
                        <w:rPr>
                          <w:rFonts w:eastAsia="Calibri" w:cs="Arial"/>
                          <w:b/>
                          <w:i/>
                          <w:color w:val="FFFFFF"/>
                          <w:szCs w:val="24"/>
                          <w:lang w:eastAsia="ar-SA"/>
                        </w:rPr>
                      </w:pPr>
                    </w:p>
                    <w:p w14:paraId="3656B9AB" w14:textId="77777777" w:rsidR="00486C50" w:rsidRDefault="00486C50" w:rsidP="0036698D">
                      <w:pPr>
                        <w:pStyle w:val="Subtitle1"/>
                        <w:rPr>
                          <w:rFonts w:eastAsia="Calibri" w:cs="Arial"/>
                          <w:b/>
                          <w:i/>
                          <w:color w:val="FFFFFF"/>
                          <w:szCs w:val="24"/>
                          <w:lang w:eastAsia="ar-SA"/>
                        </w:rPr>
                      </w:pPr>
                    </w:p>
                    <w:p w14:paraId="45FB0818" w14:textId="77777777" w:rsidR="00486C50" w:rsidRDefault="00486C50" w:rsidP="0036698D">
                      <w:pPr>
                        <w:pStyle w:val="Subtitle1"/>
                        <w:rPr>
                          <w:rFonts w:eastAsia="Calibri" w:cs="Arial"/>
                          <w:b/>
                          <w:i/>
                          <w:color w:val="FFFFFF"/>
                          <w:szCs w:val="24"/>
                          <w:lang w:eastAsia="ar-SA"/>
                        </w:rPr>
                      </w:pPr>
                    </w:p>
                    <w:p w14:paraId="049F31CB" w14:textId="77777777" w:rsidR="00486C50" w:rsidRDefault="00486C50" w:rsidP="0036698D">
                      <w:pPr>
                        <w:pStyle w:val="Subtitle1"/>
                        <w:rPr>
                          <w:rFonts w:eastAsia="Calibri" w:cs="Arial"/>
                          <w:b/>
                          <w:i/>
                          <w:color w:val="FFFFFF"/>
                          <w:szCs w:val="24"/>
                          <w:lang w:eastAsia="ar-SA"/>
                        </w:rPr>
                      </w:pPr>
                    </w:p>
                    <w:p w14:paraId="53128261" w14:textId="77777777" w:rsidR="00486C50" w:rsidRDefault="00486C50" w:rsidP="0036698D">
                      <w:pPr>
                        <w:pStyle w:val="Subtitle1"/>
                        <w:rPr>
                          <w:rFonts w:eastAsia="Calibri" w:cs="Arial"/>
                          <w:b/>
                          <w:i/>
                          <w:color w:val="FFFFFF"/>
                          <w:szCs w:val="24"/>
                          <w:lang w:eastAsia="ar-SA"/>
                        </w:rPr>
                      </w:pPr>
                    </w:p>
                    <w:p w14:paraId="3EBAD793" w14:textId="77777777" w:rsidR="00486C50" w:rsidRPr="0036698D" w:rsidRDefault="00486C50" w:rsidP="0036698D">
                      <w:pPr>
                        <w:pStyle w:val="Subtitle1"/>
                        <w:rPr>
                          <w:color w:val="FFFFFF"/>
                        </w:rPr>
                      </w:pPr>
                      <w:r w:rsidRPr="0036698D">
                        <w:rPr>
                          <w:rFonts w:eastAsia="Calibri" w:cs="Arial"/>
                          <w:b/>
                          <w:i/>
                          <w:color w:val="FFFFFF"/>
                          <w:szCs w:val="24"/>
                          <w:lang w:eastAsia="ar-SA"/>
                        </w:rPr>
                        <w:t>A thriving family of schools who work together to celebrate differences, and support each other in pursuit of excellence</w:t>
                      </w:r>
                    </w:p>
                    <w:p w14:paraId="62486C05" w14:textId="77777777" w:rsidR="00486C50" w:rsidRPr="00AF5DA9" w:rsidRDefault="00486C50" w:rsidP="00AF5DA9">
                      <w:pPr>
                        <w:pStyle w:val="Subtitle1"/>
                        <w:rPr>
                          <w:color w:val="FFFFFF"/>
                        </w:rPr>
                      </w:pPr>
                    </w:p>
                  </w:txbxContent>
                </v:textbox>
                <w10:wrap anchorx="page" anchory="page"/>
              </v:rect>
            </w:pict>
          </mc:Fallback>
        </mc:AlternateContent>
      </w:r>
    </w:p>
    <w:p w14:paraId="3CF2D8B6" w14:textId="77777777" w:rsidR="0036698D" w:rsidRPr="007F3376" w:rsidRDefault="0036698D" w:rsidP="00AF5DA9">
      <w:pPr>
        <w:rPr>
          <w:rFonts w:ascii="Calibri" w:hAnsi="Calibri"/>
          <w:color w:val="FFFFFF"/>
          <w:szCs w:val="24"/>
          <w:lang w:val="en-US"/>
        </w:rPr>
      </w:pPr>
    </w:p>
    <w:p w14:paraId="0FB78278" w14:textId="77777777" w:rsidR="0036698D" w:rsidRPr="007F3376" w:rsidRDefault="0036698D" w:rsidP="00AF5DA9">
      <w:pPr>
        <w:rPr>
          <w:rFonts w:ascii="Calibri" w:hAnsi="Calibri"/>
          <w:color w:val="FFFFFF"/>
          <w:szCs w:val="24"/>
          <w:lang w:val="en-US"/>
        </w:rPr>
      </w:pPr>
    </w:p>
    <w:p w14:paraId="1FC39945" w14:textId="77777777" w:rsidR="0036698D" w:rsidRPr="007F3376" w:rsidRDefault="0036698D" w:rsidP="00AF5DA9">
      <w:pPr>
        <w:rPr>
          <w:rFonts w:ascii="Calibri" w:hAnsi="Calibri"/>
          <w:color w:val="FFFFFF"/>
          <w:szCs w:val="24"/>
          <w:lang w:val="en-US"/>
        </w:rPr>
      </w:pPr>
    </w:p>
    <w:p w14:paraId="4452FD48" w14:textId="77777777" w:rsidR="005E5D6F" w:rsidRPr="007F3376" w:rsidRDefault="005E5D6F" w:rsidP="005E5D6F">
      <w:pPr>
        <w:pStyle w:val="Title"/>
        <w:ind w:right="1985"/>
        <w:jc w:val="center"/>
        <w:rPr>
          <w:rFonts w:ascii="Ebrima" w:hAnsi="Ebrima"/>
          <w:b/>
          <w:caps/>
          <w:color w:val="7030A0"/>
          <w:sz w:val="80"/>
          <w:szCs w:val="80"/>
          <w:lang w:val="en-US" w:eastAsia="en-US" w:bidi="ar-SA"/>
        </w:rPr>
      </w:pPr>
      <w:r w:rsidRPr="007F3376">
        <w:rPr>
          <w:rFonts w:ascii="Ebrima" w:hAnsi="Ebrima"/>
          <w:b/>
          <w:caps/>
          <w:color w:val="7030A0"/>
          <w:sz w:val="80"/>
          <w:szCs w:val="80"/>
          <w:lang w:val="en-US" w:eastAsia="en-US" w:bidi="ar-SA"/>
        </w:rPr>
        <w:t>Willaston Primary Academy</w:t>
      </w:r>
    </w:p>
    <w:p w14:paraId="66DEC41A" w14:textId="77777777" w:rsidR="005E5D6F" w:rsidRPr="007F3376" w:rsidRDefault="005E5D6F" w:rsidP="005E5D6F">
      <w:pPr>
        <w:pStyle w:val="Title"/>
        <w:ind w:right="1985"/>
        <w:jc w:val="center"/>
        <w:rPr>
          <w:rFonts w:ascii="Ebrima" w:hAnsi="Ebrima"/>
          <w:b/>
          <w:caps/>
          <w:color w:val="7030A0"/>
          <w:sz w:val="80"/>
          <w:szCs w:val="80"/>
          <w:lang w:val="en-US" w:eastAsia="en-US" w:bidi="ar-SA"/>
        </w:rPr>
      </w:pPr>
    </w:p>
    <w:p w14:paraId="7B36845C" w14:textId="2F46091E" w:rsidR="005E5D6F" w:rsidRPr="007F3376" w:rsidRDefault="00BD1175" w:rsidP="005E5D6F">
      <w:pPr>
        <w:pStyle w:val="Title"/>
        <w:ind w:right="1985"/>
        <w:jc w:val="center"/>
        <w:rPr>
          <w:rFonts w:ascii="Ebrima" w:hAnsi="Ebrima"/>
          <w:b/>
          <w:caps/>
          <w:color w:val="7030A0"/>
          <w:sz w:val="80"/>
          <w:szCs w:val="80"/>
          <w:lang w:val="en-US" w:eastAsia="en-US" w:bidi="ar-SA"/>
        </w:rPr>
      </w:pPr>
      <w:r w:rsidRPr="007F3376">
        <w:rPr>
          <w:rFonts w:ascii="Ebrima" w:hAnsi="Ebrima"/>
          <w:b/>
          <w:caps/>
          <w:color w:val="7030A0"/>
          <w:sz w:val="80"/>
          <w:szCs w:val="80"/>
          <w:lang w:val="en-US" w:eastAsia="en-US" w:bidi="ar-SA"/>
        </w:rPr>
        <w:t>allerg</w:t>
      </w:r>
      <w:r w:rsidR="00BA6D0C" w:rsidRPr="007F3376">
        <w:rPr>
          <w:rFonts w:ascii="Ebrima" w:hAnsi="Ebrima"/>
          <w:b/>
          <w:caps/>
          <w:color w:val="7030A0"/>
          <w:sz w:val="80"/>
          <w:szCs w:val="80"/>
          <w:lang w:val="en-US" w:eastAsia="en-US" w:bidi="ar-SA"/>
        </w:rPr>
        <w:t>Y Safety</w:t>
      </w:r>
      <w:r w:rsidRPr="007F3376">
        <w:rPr>
          <w:rFonts w:ascii="Ebrima" w:hAnsi="Ebrima"/>
          <w:b/>
          <w:caps/>
          <w:color w:val="7030A0"/>
          <w:sz w:val="80"/>
          <w:szCs w:val="80"/>
          <w:lang w:val="en-US" w:eastAsia="en-US" w:bidi="ar-SA"/>
        </w:rPr>
        <w:t xml:space="preserve"> Policy</w:t>
      </w:r>
    </w:p>
    <w:p w14:paraId="60E2580D" w14:textId="3348B4A7" w:rsidR="00AF5DA9" w:rsidRPr="007F3376" w:rsidRDefault="00AF5DA9" w:rsidP="00F86A16">
      <w:pPr>
        <w:pStyle w:val="Title"/>
        <w:ind w:right="1985"/>
        <w:jc w:val="center"/>
        <w:rPr>
          <w:rFonts w:ascii="Calibri" w:hAnsi="Calibri"/>
          <w:color w:val="FFFFFF"/>
          <w:sz w:val="24"/>
          <w:szCs w:val="24"/>
          <w:lang w:val="en-US"/>
        </w:rPr>
      </w:pPr>
      <w:r w:rsidRPr="007F3376">
        <w:rPr>
          <w:rFonts w:ascii="Calibri" w:hAnsi="Calibri"/>
          <w:color w:val="FFFFFF"/>
          <w:sz w:val="24"/>
          <w:szCs w:val="24"/>
          <w:lang w:val="en-US"/>
        </w:rPr>
        <w:br w:type="page"/>
      </w:r>
    </w:p>
    <w:tbl>
      <w:tblPr>
        <w:tblpPr w:leftFromText="180" w:rightFromText="180" w:horzAnchor="margin" w:tblpY="4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2551"/>
        <w:gridCol w:w="1508"/>
      </w:tblGrid>
      <w:tr w:rsidR="00AF5DA9" w:rsidRPr="007F3376" w14:paraId="2AD5DECC" w14:textId="77777777" w:rsidTr="009C50CB">
        <w:tc>
          <w:tcPr>
            <w:tcW w:w="3397" w:type="dxa"/>
            <w:shd w:val="clear" w:color="auto" w:fill="7030A0"/>
          </w:tcPr>
          <w:p w14:paraId="41B9E1AE" w14:textId="77777777" w:rsidR="00AF5DA9" w:rsidRPr="007F3376" w:rsidRDefault="00AF5DA9" w:rsidP="009C50CB">
            <w:pPr>
              <w:spacing w:after="160" w:line="259" w:lineRule="auto"/>
              <w:rPr>
                <w:rFonts w:ascii="Ebrima" w:hAnsi="Ebrima"/>
                <w:b/>
                <w:color w:val="FFFFFF"/>
                <w:szCs w:val="24"/>
                <w:lang w:val="en-US"/>
              </w:rPr>
            </w:pPr>
            <w:r w:rsidRPr="007F3376">
              <w:rPr>
                <w:rFonts w:ascii="Ebrima" w:hAnsi="Ebrima"/>
                <w:b/>
                <w:color w:val="FFFFFF"/>
                <w:szCs w:val="24"/>
                <w:lang w:val="en-US"/>
              </w:rPr>
              <w:lastRenderedPageBreak/>
              <w:t xml:space="preserve">This document has been approved for operation within: </w:t>
            </w:r>
          </w:p>
        </w:tc>
        <w:tc>
          <w:tcPr>
            <w:tcW w:w="5619" w:type="dxa"/>
            <w:gridSpan w:val="3"/>
            <w:shd w:val="clear" w:color="auto" w:fill="auto"/>
          </w:tcPr>
          <w:p w14:paraId="71B1A2E0" w14:textId="77777777" w:rsidR="00AF5DA9" w:rsidRPr="007F3376" w:rsidRDefault="00AF5DA9" w:rsidP="009C50CB">
            <w:pPr>
              <w:spacing w:after="160" w:line="259" w:lineRule="auto"/>
              <w:rPr>
                <w:rFonts w:ascii="Ebrima" w:hAnsi="Ebrima"/>
                <w:szCs w:val="24"/>
                <w:lang w:val="en-US"/>
              </w:rPr>
            </w:pPr>
            <w:r w:rsidRPr="007F3376">
              <w:rPr>
                <w:rFonts w:ascii="Ebrima" w:hAnsi="Ebrima"/>
                <w:szCs w:val="24"/>
                <w:lang w:val="en-US"/>
              </w:rPr>
              <w:t>All Chancery schools.</w:t>
            </w:r>
          </w:p>
        </w:tc>
      </w:tr>
      <w:tr w:rsidR="00AF5DA9" w:rsidRPr="007F3376" w14:paraId="757186D4" w14:textId="77777777" w:rsidTr="009C50CB">
        <w:trPr>
          <w:trHeight w:val="510"/>
        </w:trPr>
        <w:tc>
          <w:tcPr>
            <w:tcW w:w="3397" w:type="dxa"/>
            <w:shd w:val="clear" w:color="auto" w:fill="7030A0"/>
          </w:tcPr>
          <w:p w14:paraId="4C320E95" w14:textId="77777777" w:rsidR="00AF5DA9" w:rsidRPr="007F3376" w:rsidRDefault="00AF5DA9" w:rsidP="009C50CB">
            <w:pPr>
              <w:rPr>
                <w:rFonts w:ascii="Ebrima" w:hAnsi="Ebrima"/>
                <w:b/>
                <w:szCs w:val="24"/>
                <w:lang w:val="en-US"/>
              </w:rPr>
            </w:pPr>
            <w:r w:rsidRPr="007F3376">
              <w:rPr>
                <w:rFonts w:ascii="Ebrima" w:hAnsi="Ebrima"/>
                <w:b/>
                <w:color w:val="FFFFFF" w:themeColor="background1"/>
                <w:szCs w:val="24"/>
                <w:lang w:val="en-US"/>
              </w:rPr>
              <w:t>Responsible Officer:</w:t>
            </w:r>
          </w:p>
        </w:tc>
        <w:tc>
          <w:tcPr>
            <w:tcW w:w="5619" w:type="dxa"/>
            <w:gridSpan w:val="3"/>
            <w:shd w:val="clear" w:color="auto" w:fill="auto"/>
          </w:tcPr>
          <w:p w14:paraId="48AF8FDD" w14:textId="41E6B627" w:rsidR="00AF5DA9" w:rsidRPr="007F3376" w:rsidRDefault="00BD1175" w:rsidP="009C50CB">
            <w:pPr>
              <w:rPr>
                <w:rFonts w:ascii="Ebrima" w:hAnsi="Ebrima"/>
                <w:szCs w:val="24"/>
                <w:lang w:val="en-US"/>
              </w:rPr>
            </w:pPr>
            <w:r w:rsidRPr="007F3376">
              <w:rPr>
                <w:rFonts w:ascii="Ebrima" w:hAnsi="Ebrima"/>
                <w:szCs w:val="24"/>
                <w:lang w:val="en-US"/>
              </w:rPr>
              <w:t>CEO</w:t>
            </w:r>
            <w:r w:rsidR="007F3376" w:rsidRPr="007F3376">
              <w:rPr>
                <w:rFonts w:ascii="Ebrima" w:hAnsi="Ebrima"/>
                <w:szCs w:val="24"/>
                <w:lang w:val="en-US"/>
              </w:rPr>
              <w:t>/HT</w:t>
            </w:r>
          </w:p>
        </w:tc>
      </w:tr>
      <w:tr w:rsidR="00AF5DA9" w:rsidRPr="007F3376" w14:paraId="5C0A88EA" w14:textId="77777777" w:rsidTr="009C50CB">
        <w:tc>
          <w:tcPr>
            <w:tcW w:w="3397" w:type="dxa"/>
            <w:shd w:val="clear" w:color="auto" w:fill="7030A0"/>
          </w:tcPr>
          <w:p w14:paraId="19D35CC3" w14:textId="55AF3A8D" w:rsidR="00AF5DA9" w:rsidRPr="007F3376" w:rsidRDefault="003902F7" w:rsidP="009C50CB">
            <w:pPr>
              <w:spacing w:after="160" w:line="259" w:lineRule="auto"/>
              <w:rPr>
                <w:rFonts w:ascii="Ebrima" w:hAnsi="Ebrima"/>
                <w:b/>
                <w:color w:val="FFFFFF"/>
                <w:szCs w:val="24"/>
                <w:lang w:val="en-US"/>
              </w:rPr>
            </w:pPr>
            <w:r w:rsidRPr="007F3376">
              <w:rPr>
                <w:rFonts w:ascii="Ebrima" w:hAnsi="Ebrima"/>
                <w:b/>
                <w:color w:val="FFFFFF"/>
                <w:szCs w:val="24"/>
                <w:lang w:val="en-US"/>
              </w:rPr>
              <w:t>To be ap</w:t>
            </w:r>
            <w:r w:rsidR="00AF5DA9" w:rsidRPr="007F3376">
              <w:rPr>
                <w:rFonts w:ascii="Ebrima" w:hAnsi="Ebrima"/>
                <w:b/>
                <w:color w:val="FFFFFF"/>
                <w:szCs w:val="24"/>
                <w:lang w:val="en-US"/>
              </w:rPr>
              <w:t>proved by:</w:t>
            </w:r>
          </w:p>
        </w:tc>
        <w:tc>
          <w:tcPr>
            <w:tcW w:w="5619" w:type="dxa"/>
            <w:gridSpan w:val="3"/>
            <w:shd w:val="clear" w:color="auto" w:fill="auto"/>
          </w:tcPr>
          <w:p w14:paraId="3D37D24D" w14:textId="17F1F64D" w:rsidR="00AF5DA9" w:rsidRPr="007F3376" w:rsidRDefault="003902F7" w:rsidP="009C50CB">
            <w:pPr>
              <w:spacing w:after="160" w:line="259" w:lineRule="auto"/>
              <w:rPr>
                <w:rFonts w:ascii="Ebrima" w:hAnsi="Ebrima"/>
                <w:szCs w:val="24"/>
                <w:lang w:val="en-US"/>
              </w:rPr>
            </w:pPr>
            <w:r w:rsidRPr="007F3376">
              <w:rPr>
                <w:rFonts w:ascii="Ebrima" w:hAnsi="Ebrima"/>
                <w:szCs w:val="24"/>
                <w:lang w:val="en-US"/>
              </w:rPr>
              <w:t>LGBs</w:t>
            </w:r>
          </w:p>
        </w:tc>
      </w:tr>
      <w:tr w:rsidR="00AF5DA9" w:rsidRPr="007F3376" w14:paraId="61FA9C33" w14:textId="77777777" w:rsidTr="009C50CB">
        <w:tc>
          <w:tcPr>
            <w:tcW w:w="3397" w:type="dxa"/>
            <w:shd w:val="clear" w:color="auto" w:fill="7030A0"/>
          </w:tcPr>
          <w:p w14:paraId="4974F0D9" w14:textId="77777777" w:rsidR="00AF5DA9" w:rsidRPr="007F3376" w:rsidRDefault="00AF5DA9" w:rsidP="009C50CB">
            <w:pPr>
              <w:spacing w:after="160" w:line="259" w:lineRule="auto"/>
              <w:rPr>
                <w:rFonts w:ascii="Ebrima" w:hAnsi="Ebrima"/>
                <w:b/>
                <w:color w:val="FFFFFF"/>
                <w:szCs w:val="24"/>
                <w:lang w:val="en-US"/>
              </w:rPr>
            </w:pPr>
            <w:r w:rsidRPr="007F3376">
              <w:rPr>
                <w:rFonts w:ascii="Ebrima" w:hAnsi="Ebrima"/>
                <w:b/>
                <w:color w:val="FFFFFF"/>
                <w:szCs w:val="24"/>
                <w:lang w:val="en-US"/>
              </w:rPr>
              <w:t>Approval date:</w:t>
            </w:r>
          </w:p>
        </w:tc>
        <w:tc>
          <w:tcPr>
            <w:tcW w:w="5619" w:type="dxa"/>
            <w:gridSpan w:val="3"/>
            <w:shd w:val="clear" w:color="auto" w:fill="auto"/>
          </w:tcPr>
          <w:p w14:paraId="63EE0AD1" w14:textId="3E116EFC" w:rsidR="00AF5DA9" w:rsidRPr="007F3376" w:rsidRDefault="004840CB" w:rsidP="009C50CB">
            <w:pPr>
              <w:spacing w:after="160" w:line="259" w:lineRule="auto"/>
              <w:rPr>
                <w:rFonts w:ascii="Ebrima" w:hAnsi="Ebrima"/>
                <w:szCs w:val="24"/>
                <w:lang w:val="en-US"/>
              </w:rPr>
            </w:pPr>
            <w:r w:rsidRPr="007F3376">
              <w:rPr>
                <w:rFonts w:ascii="Ebrima" w:hAnsi="Ebrima"/>
                <w:szCs w:val="24"/>
                <w:lang w:val="en-US"/>
              </w:rPr>
              <w:t>Sept 2026</w:t>
            </w:r>
          </w:p>
        </w:tc>
      </w:tr>
      <w:tr w:rsidR="00AF5DA9" w:rsidRPr="007F3376" w14:paraId="335E38BE" w14:textId="77777777" w:rsidTr="009C50CB">
        <w:tc>
          <w:tcPr>
            <w:tcW w:w="3397" w:type="dxa"/>
            <w:shd w:val="clear" w:color="auto" w:fill="7030A0"/>
          </w:tcPr>
          <w:p w14:paraId="39803BAD" w14:textId="77777777" w:rsidR="00AF5DA9" w:rsidRPr="007F3376" w:rsidRDefault="00AF5DA9" w:rsidP="009C50CB">
            <w:pPr>
              <w:spacing w:after="160" w:line="259" w:lineRule="auto"/>
              <w:rPr>
                <w:rFonts w:ascii="Ebrima" w:hAnsi="Ebrima"/>
                <w:b/>
                <w:color w:val="FFFFFF"/>
                <w:szCs w:val="24"/>
                <w:lang w:val="en-US"/>
              </w:rPr>
            </w:pPr>
            <w:r w:rsidRPr="007F3376">
              <w:rPr>
                <w:rFonts w:ascii="Ebrima" w:hAnsi="Ebrima"/>
                <w:b/>
                <w:color w:val="FFFFFF"/>
                <w:szCs w:val="24"/>
                <w:lang w:val="en-US"/>
              </w:rPr>
              <w:t>Date effective from:</w:t>
            </w:r>
          </w:p>
        </w:tc>
        <w:tc>
          <w:tcPr>
            <w:tcW w:w="1560" w:type="dxa"/>
            <w:shd w:val="clear" w:color="auto" w:fill="auto"/>
          </w:tcPr>
          <w:p w14:paraId="77BF6136" w14:textId="51789DE1" w:rsidR="00AF5DA9" w:rsidRPr="007F3376" w:rsidRDefault="00AF5DA9" w:rsidP="009C50CB">
            <w:pPr>
              <w:spacing w:after="160" w:line="259" w:lineRule="auto"/>
              <w:rPr>
                <w:rFonts w:ascii="Ebrima" w:hAnsi="Ebrima"/>
                <w:szCs w:val="24"/>
                <w:lang w:val="en-US"/>
              </w:rPr>
            </w:pPr>
            <w:r w:rsidRPr="007F3376">
              <w:rPr>
                <w:rFonts w:ascii="Ebrima" w:hAnsi="Ebrima"/>
                <w:szCs w:val="24"/>
                <w:lang w:val="en-US"/>
              </w:rPr>
              <w:t>Sept 202</w:t>
            </w:r>
            <w:r w:rsidR="004840CB" w:rsidRPr="007F3376">
              <w:rPr>
                <w:rFonts w:ascii="Ebrima" w:hAnsi="Ebrima"/>
                <w:szCs w:val="24"/>
                <w:lang w:val="en-US"/>
              </w:rPr>
              <w:t>6</w:t>
            </w:r>
          </w:p>
        </w:tc>
        <w:tc>
          <w:tcPr>
            <w:tcW w:w="2551" w:type="dxa"/>
            <w:shd w:val="clear" w:color="auto" w:fill="7030A0"/>
          </w:tcPr>
          <w:p w14:paraId="4910BA93" w14:textId="77777777" w:rsidR="00AF5DA9" w:rsidRPr="007F3376" w:rsidRDefault="00AF5DA9" w:rsidP="009C50CB">
            <w:pPr>
              <w:spacing w:after="160" w:line="259" w:lineRule="auto"/>
              <w:rPr>
                <w:rFonts w:ascii="Ebrima" w:hAnsi="Ebrima"/>
                <w:b/>
                <w:color w:val="FFFFFF"/>
                <w:szCs w:val="24"/>
                <w:lang w:val="en-US"/>
              </w:rPr>
            </w:pPr>
            <w:r w:rsidRPr="007F3376">
              <w:rPr>
                <w:rFonts w:ascii="Ebrima" w:hAnsi="Ebrima"/>
                <w:b/>
                <w:color w:val="FFFFFF"/>
                <w:szCs w:val="24"/>
                <w:lang w:val="en-US"/>
              </w:rPr>
              <w:t>Date of next review:</w:t>
            </w:r>
          </w:p>
        </w:tc>
        <w:tc>
          <w:tcPr>
            <w:tcW w:w="1508" w:type="dxa"/>
            <w:shd w:val="clear" w:color="auto" w:fill="auto"/>
          </w:tcPr>
          <w:p w14:paraId="7D0F8618" w14:textId="503DC5D9" w:rsidR="00AF5DA9" w:rsidRPr="007F3376" w:rsidRDefault="004840CB" w:rsidP="009C50CB">
            <w:pPr>
              <w:spacing w:after="160" w:line="259" w:lineRule="auto"/>
              <w:rPr>
                <w:rFonts w:ascii="Ebrima" w:hAnsi="Ebrima"/>
                <w:szCs w:val="24"/>
                <w:lang w:val="en-US"/>
              </w:rPr>
            </w:pPr>
            <w:r w:rsidRPr="007F3376">
              <w:rPr>
                <w:rFonts w:ascii="Ebrima" w:hAnsi="Ebrima"/>
                <w:szCs w:val="24"/>
                <w:lang w:val="en-US"/>
              </w:rPr>
              <w:t>Sept 2027</w:t>
            </w:r>
          </w:p>
        </w:tc>
      </w:tr>
      <w:tr w:rsidR="00AF5DA9" w:rsidRPr="007F3376" w14:paraId="60678FC6" w14:textId="77777777" w:rsidTr="009C50CB">
        <w:tc>
          <w:tcPr>
            <w:tcW w:w="3397" w:type="dxa"/>
            <w:shd w:val="clear" w:color="auto" w:fill="7030A0"/>
          </w:tcPr>
          <w:p w14:paraId="70CC90D4" w14:textId="77777777" w:rsidR="00AF5DA9" w:rsidRPr="007F3376" w:rsidRDefault="00AF5DA9" w:rsidP="009C50CB">
            <w:pPr>
              <w:spacing w:after="160" w:line="259" w:lineRule="auto"/>
              <w:rPr>
                <w:rFonts w:ascii="Ebrima" w:hAnsi="Ebrima"/>
                <w:b/>
                <w:color w:val="FFFFFF"/>
                <w:szCs w:val="24"/>
                <w:lang w:val="en-US"/>
              </w:rPr>
            </w:pPr>
            <w:r w:rsidRPr="007F3376">
              <w:rPr>
                <w:rFonts w:ascii="Ebrima" w:hAnsi="Ebrima"/>
                <w:b/>
                <w:color w:val="FFFFFF"/>
                <w:szCs w:val="24"/>
                <w:lang w:val="en-US"/>
              </w:rPr>
              <w:t>Review period:</w:t>
            </w:r>
          </w:p>
        </w:tc>
        <w:tc>
          <w:tcPr>
            <w:tcW w:w="1560" w:type="dxa"/>
            <w:shd w:val="clear" w:color="auto" w:fill="auto"/>
          </w:tcPr>
          <w:p w14:paraId="0335E59C" w14:textId="4EA89295" w:rsidR="00AF5DA9" w:rsidRPr="007F3376" w:rsidRDefault="004840CB" w:rsidP="009C50CB">
            <w:pPr>
              <w:spacing w:after="160" w:line="259" w:lineRule="auto"/>
              <w:jc w:val="center"/>
              <w:rPr>
                <w:rFonts w:ascii="Ebrima" w:hAnsi="Ebrima"/>
                <w:szCs w:val="24"/>
                <w:lang w:val="en-US"/>
              </w:rPr>
            </w:pPr>
            <w:r w:rsidRPr="007F3376">
              <w:rPr>
                <w:rFonts w:ascii="Ebrima" w:hAnsi="Ebrima"/>
                <w:szCs w:val="24"/>
                <w:lang w:val="en-US"/>
              </w:rPr>
              <w:t>1</w:t>
            </w:r>
            <w:r w:rsidR="00AF5DA9" w:rsidRPr="007F3376">
              <w:rPr>
                <w:rFonts w:ascii="Ebrima" w:hAnsi="Ebrima"/>
                <w:szCs w:val="24"/>
                <w:lang w:val="en-US"/>
              </w:rPr>
              <w:t xml:space="preserve"> Year</w:t>
            </w:r>
          </w:p>
        </w:tc>
        <w:tc>
          <w:tcPr>
            <w:tcW w:w="2551" w:type="dxa"/>
            <w:shd w:val="clear" w:color="auto" w:fill="7030A0"/>
          </w:tcPr>
          <w:p w14:paraId="16808EAA" w14:textId="77777777" w:rsidR="00AF5DA9" w:rsidRPr="007F3376" w:rsidRDefault="00AF5DA9" w:rsidP="009C50CB">
            <w:pPr>
              <w:spacing w:after="160" w:line="259" w:lineRule="auto"/>
              <w:jc w:val="center"/>
              <w:rPr>
                <w:rFonts w:ascii="Ebrima" w:hAnsi="Ebrima"/>
                <w:b/>
                <w:color w:val="FFFFFF"/>
                <w:szCs w:val="24"/>
                <w:lang w:val="en-US"/>
              </w:rPr>
            </w:pPr>
            <w:r w:rsidRPr="007F3376">
              <w:rPr>
                <w:rFonts w:ascii="Ebrima" w:hAnsi="Ebrima"/>
                <w:b/>
                <w:color w:val="FFFFFF"/>
                <w:szCs w:val="24"/>
                <w:lang w:val="en-US"/>
              </w:rPr>
              <w:t>Version:</w:t>
            </w:r>
          </w:p>
        </w:tc>
        <w:tc>
          <w:tcPr>
            <w:tcW w:w="1508" w:type="dxa"/>
            <w:shd w:val="clear" w:color="auto" w:fill="auto"/>
          </w:tcPr>
          <w:p w14:paraId="699E2A8F" w14:textId="571ED07C" w:rsidR="00AF5DA9" w:rsidRPr="007F3376" w:rsidRDefault="004840CB" w:rsidP="009C50CB">
            <w:pPr>
              <w:spacing w:after="160" w:line="259" w:lineRule="auto"/>
              <w:jc w:val="center"/>
              <w:rPr>
                <w:rFonts w:ascii="Ebrima" w:hAnsi="Ebrima"/>
                <w:szCs w:val="24"/>
                <w:lang w:val="en-US"/>
              </w:rPr>
            </w:pPr>
            <w:r w:rsidRPr="007F3376">
              <w:rPr>
                <w:rFonts w:ascii="Ebrima" w:hAnsi="Ebrima"/>
                <w:szCs w:val="24"/>
                <w:lang w:val="en-US"/>
              </w:rPr>
              <w:t>2</w:t>
            </w:r>
            <w:r w:rsidR="00BD1175" w:rsidRPr="007F3376">
              <w:rPr>
                <w:rFonts w:ascii="Ebrima" w:hAnsi="Ebrima"/>
                <w:szCs w:val="24"/>
                <w:lang w:val="en-US"/>
              </w:rPr>
              <w:t>.0</w:t>
            </w:r>
          </w:p>
        </w:tc>
      </w:tr>
    </w:tbl>
    <w:p w14:paraId="11283BAB" w14:textId="77777777" w:rsidR="00AF5DA9" w:rsidRPr="007F3376" w:rsidRDefault="00B83D70" w:rsidP="00AF5DA9">
      <w:pPr>
        <w:rPr>
          <w:rFonts w:ascii="Ebrima" w:hAnsi="Ebrima"/>
          <w:b/>
          <w:color w:val="7030A0"/>
          <w:szCs w:val="24"/>
          <w:lang w:val="en-US"/>
        </w:rPr>
      </w:pPr>
      <w:r w:rsidRPr="007F3376">
        <w:rPr>
          <w:noProof/>
        </w:rPr>
        <w:drawing>
          <wp:anchor distT="0" distB="0" distL="114300" distR="114300" simplePos="0" relativeHeight="251658240" behindDoc="0" locked="0" layoutInCell="1" allowOverlap="1" wp14:anchorId="1E9744FF" wp14:editId="07777777">
            <wp:simplePos x="0" y="0"/>
            <wp:positionH relativeFrom="page">
              <wp:posOffset>6661150</wp:posOffset>
            </wp:positionH>
            <wp:positionV relativeFrom="page">
              <wp:posOffset>327025</wp:posOffset>
            </wp:positionV>
            <wp:extent cx="514350" cy="644525"/>
            <wp:effectExtent l="0" t="0" r="0" b="0"/>
            <wp:wrapNone/>
            <wp:docPr id="2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 cy="64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F5DA9" w:rsidRPr="007F3376">
        <w:rPr>
          <w:rFonts w:ascii="Ebrima" w:hAnsi="Ebrima"/>
          <w:b/>
          <w:color w:val="7030A0"/>
          <w:szCs w:val="24"/>
          <w:lang w:val="en-US"/>
        </w:rPr>
        <w:t xml:space="preserve">DOCUMENT CONTROL </w:t>
      </w:r>
    </w:p>
    <w:p w14:paraId="6D98A12B" w14:textId="77777777" w:rsidR="00AF5DA9" w:rsidRPr="007F3376" w:rsidRDefault="00AF5DA9" w:rsidP="00AF5DA9">
      <w:pPr>
        <w:rPr>
          <w:rFonts w:ascii="Calibri" w:hAnsi="Calibri"/>
          <w:color w:val="FFFFFF"/>
          <w:szCs w:val="24"/>
          <w:lang w:val="en-US"/>
        </w:rPr>
      </w:pPr>
    </w:p>
    <w:p w14:paraId="4D96B6DE" w14:textId="77777777" w:rsidR="00AF5DA9" w:rsidRPr="007F3376" w:rsidRDefault="00B83D70" w:rsidP="00AF5DA9">
      <w:pPr>
        <w:rPr>
          <w:rFonts w:ascii="Ebrima" w:hAnsi="Ebrima"/>
          <w:b/>
          <w:color w:val="7030A0"/>
          <w:szCs w:val="24"/>
          <w:lang w:val="en-US"/>
        </w:rPr>
      </w:pPr>
      <w:r w:rsidRPr="007F3376">
        <w:rPr>
          <w:noProof/>
        </w:rPr>
        <mc:AlternateContent>
          <mc:Choice Requires="wps">
            <w:drawing>
              <wp:anchor distT="45720" distB="45720" distL="114300" distR="114300" simplePos="0" relativeHeight="251657216" behindDoc="0" locked="0" layoutInCell="1" allowOverlap="1" wp14:anchorId="6DEFCCD4" wp14:editId="67B4D0A8">
                <wp:simplePos x="0" y="0"/>
                <wp:positionH relativeFrom="margin">
                  <wp:posOffset>11430</wp:posOffset>
                </wp:positionH>
                <wp:positionV relativeFrom="paragraph">
                  <wp:posOffset>368935</wp:posOffset>
                </wp:positionV>
                <wp:extent cx="5667375" cy="2059305"/>
                <wp:effectExtent l="0" t="0" r="28575"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2059305"/>
                        </a:xfrm>
                        <a:prstGeom prst="rect">
                          <a:avLst/>
                        </a:prstGeom>
                        <a:solidFill>
                          <a:srgbClr val="FFFFFF"/>
                        </a:solidFill>
                        <a:ln w="9525">
                          <a:solidFill>
                            <a:srgbClr val="000000"/>
                          </a:solidFill>
                          <a:miter lim="800000"/>
                          <a:headEnd/>
                          <a:tailEnd/>
                        </a:ln>
                      </wps:spPr>
                      <wps:txbx>
                        <w:txbxContent>
                          <w:p w14:paraId="529D835D" w14:textId="2E2B3F4A" w:rsidR="00486C50" w:rsidRDefault="00486C50" w:rsidP="001C7F2F">
                            <w:pPr>
                              <w:widowControl/>
                              <w:overflowPunct/>
                              <w:autoSpaceDE/>
                              <w:autoSpaceDN/>
                              <w:adjustRightInd/>
                              <w:spacing w:after="160" w:line="259" w:lineRule="auto"/>
                              <w:textAlignment w:val="auto"/>
                              <w:rPr>
                                <w:rFonts w:ascii="Ebrima" w:eastAsiaTheme="minorHAnsi" w:hAnsi="Ebrima" w:cstheme="minorBidi"/>
                                <w:sz w:val="22"/>
                                <w:szCs w:val="22"/>
                              </w:rPr>
                            </w:pPr>
                            <w:r w:rsidRPr="003902F7">
                              <w:rPr>
                                <w:rFonts w:ascii="Ebrima" w:eastAsiaTheme="minorHAnsi" w:hAnsi="Ebrima" w:cstheme="minorBidi"/>
                                <w:sz w:val="22"/>
                                <w:szCs w:val="22"/>
                              </w:rPr>
                              <w:t xml:space="preserve">This </w:t>
                            </w:r>
                            <w:r w:rsidR="004840CB">
                              <w:rPr>
                                <w:rFonts w:ascii="Ebrima" w:eastAsiaTheme="minorHAnsi" w:hAnsi="Ebrima" w:cstheme="minorBidi"/>
                                <w:sz w:val="22"/>
                                <w:szCs w:val="22"/>
                              </w:rPr>
                              <w:t>version has been adapted to comply with the DfE Allergy Safety in Schools guidance (July 2026).</w:t>
                            </w:r>
                          </w:p>
                          <w:p w14:paraId="06C69E93" w14:textId="77777777" w:rsidR="009E63AD" w:rsidRDefault="009E63AD" w:rsidP="001C7F2F">
                            <w:pPr>
                              <w:widowControl/>
                              <w:overflowPunct/>
                              <w:autoSpaceDE/>
                              <w:autoSpaceDN/>
                              <w:adjustRightInd/>
                              <w:spacing w:after="160" w:line="259" w:lineRule="auto"/>
                              <w:textAlignment w:val="auto"/>
                              <w:rPr>
                                <w:ins w:id="0" w:author="Jenny Whiston" w:date="2026-07-28T13:07:00Z"/>
                                <w:rFonts w:ascii="Ebrima" w:eastAsiaTheme="minorHAnsi" w:hAnsi="Ebrima" w:cstheme="minorBidi"/>
                                <w:sz w:val="22"/>
                                <w:szCs w:val="22"/>
                              </w:rPr>
                            </w:pPr>
                            <w:ins w:id="1" w:author="Jenny Whiston" w:date="2026-07-28T13:05:00Z">
                              <w:r>
                                <w:rPr>
                                  <w:rFonts w:ascii="Ebrima" w:eastAsiaTheme="minorHAnsi" w:hAnsi="Ebrima" w:cstheme="minorBidi"/>
                                  <w:sz w:val="22"/>
                                  <w:szCs w:val="22"/>
                                </w:rPr>
                                <w:t>Tracked changes have been left on.</w:t>
                              </w:r>
                            </w:ins>
                            <w:ins w:id="2" w:author="Jenny Whiston" w:date="2026-07-28T13:06:00Z">
                              <w:r>
                                <w:rPr>
                                  <w:rFonts w:ascii="Ebrima" w:eastAsiaTheme="minorHAnsi" w:hAnsi="Ebrima" w:cstheme="minorBidi"/>
                                  <w:sz w:val="22"/>
                                  <w:szCs w:val="22"/>
                                </w:rPr>
                                <w:t xml:space="preserve"> </w:t>
                              </w:r>
                            </w:ins>
                          </w:p>
                          <w:p w14:paraId="75B82121" w14:textId="6CA3EB3F" w:rsidR="009E63AD" w:rsidRDefault="009E63AD" w:rsidP="001C7F2F">
                            <w:pPr>
                              <w:widowControl/>
                              <w:overflowPunct/>
                              <w:autoSpaceDE/>
                              <w:autoSpaceDN/>
                              <w:adjustRightInd/>
                              <w:spacing w:after="160" w:line="259" w:lineRule="auto"/>
                              <w:textAlignment w:val="auto"/>
                              <w:rPr>
                                <w:ins w:id="3" w:author="Jenny Whiston" w:date="2026-07-28T13:07:00Z"/>
                                <w:rFonts w:ascii="Ebrima" w:eastAsiaTheme="minorHAnsi" w:hAnsi="Ebrima" w:cstheme="minorBidi"/>
                                <w:sz w:val="22"/>
                                <w:szCs w:val="22"/>
                              </w:rPr>
                            </w:pPr>
                            <w:ins w:id="4" w:author="Jenny Whiston" w:date="2026-07-28T13:06:00Z">
                              <w:r>
                                <w:rPr>
                                  <w:rFonts w:ascii="Ebrima" w:eastAsiaTheme="minorHAnsi" w:hAnsi="Ebrima" w:cstheme="minorBidi"/>
                                  <w:sz w:val="22"/>
                                  <w:szCs w:val="22"/>
                                </w:rPr>
                                <w:t xml:space="preserve">New section on </w:t>
                              </w:r>
                            </w:ins>
                            <w:ins w:id="5" w:author="Jenny Whiston" w:date="2026-07-29T11:05:00Z">
                              <w:r w:rsidR="00986DEF">
                                <w:rPr>
                                  <w:rFonts w:ascii="Ebrima" w:eastAsiaTheme="minorHAnsi" w:hAnsi="Ebrima" w:cstheme="minorBidi"/>
                                  <w:sz w:val="22"/>
                                  <w:szCs w:val="22"/>
                                </w:rPr>
                                <w:t>Individual Healthcare Plans (I</w:t>
                              </w:r>
                            </w:ins>
                            <w:ins w:id="6" w:author="Jenny Whiston" w:date="2026-07-28T13:06:00Z">
                              <w:r>
                                <w:rPr>
                                  <w:rFonts w:ascii="Ebrima" w:eastAsiaTheme="minorHAnsi" w:hAnsi="Ebrima" w:cstheme="minorBidi"/>
                                  <w:sz w:val="22"/>
                                  <w:szCs w:val="22"/>
                                </w:rPr>
                                <w:t>HP</w:t>
                              </w:r>
                            </w:ins>
                            <w:ins w:id="7" w:author="Jenny Whiston" w:date="2026-07-29T11:05:00Z">
                              <w:r w:rsidR="00986DEF">
                                <w:rPr>
                                  <w:rFonts w:ascii="Ebrima" w:eastAsiaTheme="minorHAnsi" w:hAnsi="Ebrima" w:cstheme="minorBidi"/>
                                  <w:sz w:val="22"/>
                                  <w:szCs w:val="22"/>
                                </w:rPr>
                                <w:t>)</w:t>
                              </w:r>
                            </w:ins>
                            <w:ins w:id="8" w:author="Jenny Whiston" w:date="2026-07-28T13:07:00Z">
                              <w:r>
                                <w:rPr>
                                  <w:rFonts w:ascii="Ebrima" w:eastAsiaTheme="minorHAnsi" w:hAnsi="Ebrima" w:cstheme="minorBidi"/>
                                  <w:sz w:val="22"/>
                                  <w:szCs w:val="22"/>
                                </w:rPr>
                                <w:t>.</w:t>
                              </w:r>
                            </w:ins>
                            <w:ins w:id="9" w:author="Jenny Whiston" w:date="2026-07-28T13:06:00Z">
                              <w:r>
                                <w:rPr>
                                  <w:rFonts w:ascii="Ebrima" w:eastAsiaTheme="minorHAnsi" w:hAnsi="Ebrima" w:cstheme="minorBidi"/>
                                  <w:sz w:val="22"/>
                                  <w:szCs w:val="22"/>
                                </w:rPr>
                                <w:t xml:space="preserve"> </w:t>
                              </w:r>
                            </w:ins>
                          </w:p>
                          <w:p w14:paraId="22C61EE6" w14:textId="2410BE03" w:rsidR="002A583C" w:rsidRDefault="009E63AD" w:rsidP="001C7F2F">
                            <w:pPr>
                              <w:widowControl/>
                              <w:overflowPunct/>
                              <w:autoSpaceDE/>
                              <w:autoSpaceDN/>
                              <w:adjustRightInd/>
                              <w:spacing w:after="160" w:line="259" w:lineRule="auto"/>
                              <w:textAlignment w:val="auto"/>
                              <w:rPr>
                                <w:ins w:id="10" w:author="Jenny Whiston" w:date="2026-07-29T11:12:00Z"/>
                                <w:rFonts w:ascii="Ebrima" w:eastAsiaTheme="minorHAnsi" w:hAnsi="Ebrima" w:cstheme="minorBidi"/>
                                <w:sz w:val="22"/>
                                <w:szCs w:val="22"/>
                              </w:rPr>
                            </w:pPr>
                            <w:ins w:id="11" w:author="Jenny Whiston" w:date="2026-07-28T13:07:00Z">
                              <w:r>
                                <w:rPr>
                                  <w:rFonts w:ascii="Ebrima" w:eastAsiaTheme="minorHAnsi" w:hAnsi="Ebrima" w:cstheme="minorBidi"/>
                                  <w:sz w:val="22"/>
                                  <w:szCs w:val="22"/>
                                </w:rPr>
                                <w:t>S</w:t>
                              </w:r>
                            </w:ins>
                            <w:ins w:id="12" w:author="Jenny Whiston" w:date="2026-07-28T13:06:00Z">
                              <w:r>
                                <w:rPr>
                                  <w:rFonts w:ascii="Ebrima" w:eastAsiaTheme="minorHAnsi" w:hAnsi="Ebrima" w:cstheme="minorBidi"/>
                                  <w:sz w:val="22"/>
                                  <w:szCs w:val="22"/>
                                </w:rPr>
                                <w:t>ignificant changes to staff training</w:t>
                              </w:r>
                            </w:ins>
                            <w:ins w:id="13" w:author="Jenny Whiston" w:date="2026-07-28T13:07:00Z">
                              <w:r>
                                <w:rPr>
                                  <w:rFonts w:ascii="Ebrima" w:eastAsiaTheme="minorHAnsi" w:hAnsi="Ebrima" w:cstheme="minorBidi"/>
                                  <w:sz w:val="22"/>
                                  <w:szCs w:val="22"/>
                                </w:rPr>
                                <w:t xml:space="preserve"> and spare AAIs.</w:t>
                              </w:r>
                            </w:ins>
                          </w:p>
                          <w:p w14:paraId="31564B4A" w14:textId="42478AA7" w:rsidR="00986DEF" w:rsidRDefault="00986DEF" w:rsidP="001C7F2F">
                            <w:pPr>
                              <w:widowControl/>
                              <w:overflowPunct/>
                              <w:autoSpaceDE/>
                              <w:autoSpaceDN/>
                              <w:adjustRightInd/>
                              <w:spacing w:after="160" w:line="259" w:lineRule="auto"/>
                              <w:textAlignment w:val="auto"/>
                              <w:rPr>
                                <w:rFonts w:ascii="Ebrima" w:eastAsiaTheme="minorHAnsi" w:hAnsi="Ebrima" w:cstheme="minorBidi"/>
                                <w:sz w:val="22"/>
                                <w:szCs w:val="22"/>
                              </w:rPr>
                            </w:pPr>
                            <w:ins w:id="14" w:author="Jenny Whiston" w:date="2026-07-29T11:12:00Z">
                              <w:r>
                                <w:rPr>
                                  <w:rFonts w:ascii="Ebrima" w:eastAsiaTheme="minorHAnsi" w:hAnsi="Ebrima" w:cstheme="minorBidi"/>
                                  <w:sz w:val="22"/>
                                  <w:szCs w:val="22"/>
                                </w:rPr>
                                <w:t>New section on recording and reporting.</w:t>
                              </w:r>
                            </w:ins>
                          </w:p>
                          <w:p w14:paraId="066CB953" w14:textId="25B0CE00" w:rsidR="00486C50" w:rsidRDefault="00486C50" w:rsidP="001C7F2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EFCCD4" id="_x0000_t202" coordsize="21600,21600" o:spt="202" path="m,l,21600r21600,l21600,xe">
                <v:stroke joinstyle="miter"/>
                <v:path gradientshapeok="t" o:connecttype="rect"/>
              </v:shapetype>
              <v:shape id="Text Box 2" o:spid="_x0000_s1027" type="#_x0000_t202" style="position:absolute;margin-left:.9pt;margin-top:29.05pt;width:446.25pt;height:162.1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">
                <v:textbox>
                  <w:txbxContent>
                    <w:p w14:paraId="529D835D" w14:textId="2E2B3F4A" w:rsidR="00486C50" w:rsidRDefault="00486C50" w:rsidP="001C7F2F">
                      <w:pPr>
                        <w:widowControl/>
                        <w:overflowPunct/>
                        <w:autoSpaceDE/>
                        <w:autoSpaceDN/>
                        <w:adjustRightInd/>
                        <w:spacing w:after="160" w:line="259" w:lineRule="auto"/>
                        <w:textAlignment w:val="auto"/>
                        <w:rPr>
                          <w:rFonts w:ascii="Ebrima" w:eastAsiaTheme="minorHAnsi" w:hAnsi="Ebrima" w:cstheme="minorBidi"/>
                          <w:sz w:val="22"/>
                          <w:szCs w:val="22"/>
                        </w:rPr>
                      </w:pPr>
                      <w:r w:rsidRPr="003902F7">
                        <w:rPr>
                          <w:rFonts w:ascii="Ebrima" w:eastAsiaTheme="minorHAnsi" w:hAnsi="Ebrima" w:cstheme="minorBidi"/>
                          <w:sz w:val="22"/>
                          <w:szCs w:val="22"/>
                        </w:rPr>
                        <w:t xml:space="preserve">This </w:t>
                      </w:r>
                      <w:r w:rsidR="004840CB">
                        <w:rPr>
                          <w:rFonts w:ascii="Ebrima" w:eastAsiaTheme="minorHAnsi" w:hAnsi="Ebrima" w:cstheme="minorBidi"/>
                          <w:sz w:val="22"/>
                          <w:szCs w:val="22"/>
                        </w:rPr>
                        <w:t>version has been adapted to comply with the DfE Allergy Safety in Schools guidance (July 2026).</w:t>
                      </w:r>
                    </w:p>
                    <w:p w14:paraId="06C69E93" w14:textId="77777777" w:rsidR="009E63AD" w:rsidRDefault="009E63AD" w:rsidP="001C7F2F">
                      <w:pPr>
                        <w:widowControl/>
                        <w:overflowPunct/>
                        <w:autoSpaceDE/>
                        <w:autoSpaceDN/>
                        <w:adjustRightInd/>
                        <w:spacing w:after="160" w:line="259" w:lineRule="auto"/>
                        <w:textAlignment w:val="auto"/>
                        <w:rPr>
                          <w:ins w:id="16" w:author="Jenny Whiston" w:date="2026-07-28T13:07:00Z"/>
                          <w:rFonts w:ascii="Ebrima" w:eastAsiaTheme="minorHAnsi" w:hAnsi="Ebrima" w:cstheme="minorBidi"/>
                          <w:sz w:val="22"/>
                          <w:szCs w:val="22"/>
                        </w:rPr>
                      </w:pPr>
                      <w:ins w:id="17" w:author="Jenny Whiston" w:date="2026-07-28T13:05:00Z">
                        <w:r>
                          <w:rPr>
                            <w:rFonts w:ascii="Ebrima" w:eastAsiaTheme="minorHAnsi" w:hAnsi="Ebrima" w:cstheme="minorBidi"/>
                            <w:sz w:val="22"/>
                            <w:szCs w:val="22"/>
                          </w:rPr>
                          <w:t>Tracked changes have been left on.</w:t>
                        </w:r>
                      </w:ins>
                      <w:ins w:id="18" w:author="Jenny Whiston" w:date="2026-07-28T13:06:00Z">
                        <w:r>
                          <w:rPr>
                            <w:rFonts w:ascii="Ebrima" w:eastAsiaTheme="minorHAnsi" w:hAnsi="Ebrima" w:cstheme="minorBidi"/>
                            <w:sz w:val="22"/>
                            <w:szCs w:val="22"/>
                          </w:rPr>
                          <w:t xml:space="preserve"> </w:t>
                        </w:r>
                      </w:ins>
                    </w:p>
                    <w:p w14:paraId="75B82121" w14:textId="6CA3EB3F" w:rsidR="009E63AD" w:rsidRDefault="009E63AD" w:rsidP="001C7F2F">
                      <w:pPr>
                        <w:widowControl/>
                        <w:overflowPunct/>
                        <w:autoSpaceDE/>
                        <w:autoSpaceDN/>
                        <w:adjustRightInd/>
                        <w:spacing w:after="160" w:line="259" w:lineRule="auto"/>
                        <w:textAlignment w:val="auto"/>
                        <w:rPr>
                          <w:ins w:id="19" w:author="Jenny Whiston" w:date="2026-07-28T13:07:00Z"/>
                          <w:rFonts w:ascii="Ebrima" w:eastAsiaTheme="minorHAnsi" w:hAnsi="Ebrima" w:cstheme="minorBidi"/>
                          <w:sz w:val="22"/>
                          <w:szCs w:val="22"/>
                        </w:rPr>
                      </w:pPr>
                      <w:ins w:id="20" w:author="Jenny Whiston" w:date="2026-07-28T13:06:00Z">
                        <w:r>
                          <w:rPr>
                            <w:rFonts w:ascii="Ebrima" w:eastAsiaTheme="minorHAnsi" w:hAnsi="Ebrima" w:cstheme="minorBidi"/>
                            <w:sz w:val="22"/>
                            <w:szCs w:val="22"/>
                          </w:rPr>
                          <w:t xml:space="preserve">New section on </w:t>
                        </w:r>
                      </w:ins>
                      <w:ins w:id="21" w:author="Jenny Whiston" w:date="2026-07-29T11:05:00Z">
                        <w:r w:rsidR="00986DEF">
                          <w:rPr>
                            <w:rFonts w:ascii="Ebrima" w:eastAsiaTheme="minorHAnsi" w:hAnsi="Ebrima" w:cstheme="minorBidi"/>
                            <w:sz w:val="22"/>
                            <w:szCs w:val="22"/>
                          </w:rPr>
                          <w:t>Individual Healthcare Plans (I</w:t>
                        </w:r>
                      </w:ins>
                      <w:ins w:id="22" w:author="Jenny Whiston" w:date="2026-07-28T13:06:00Z">
                        <w:r>
                          <w:rPr>
                            <w:rFonts w:ascii="Ebrima" w:eastAsiaTheme="minorHAnsi" w:hAnsi="Ebrima" w:cstheme="minorBidi"/>
                            <w:sz w:val="22"/>
                            <w:szCs w:val="22"/>
                          </w:rPr>
                          <w:t>HP</w:t>
                        </w:r>
                      </w:ins>
                      <w:ins w:id="23" w:author="Jenny Whiston" w:date="2026-07-29T11:05:00Z">
                        <w:r w:rsidR="00986DEF">
                          <w:rPr>
                            <w:rFonts w:ascii="Ebrima" w:eastAsiaTheme="minorHAnsi" w:hAnsi="Ebrima" w:cstheme="minorBidi"/>
                            <w:sz w:val="22"/>
                            <w:szCs w:val="22"/>
                          </w:rPr>
                          <w:t>)</w:t>
                        </w:r>
                      </w:ins>
                      <w:ins w:id="24" w:author="Jenny Whiston" w:date="2026-07-28T13:07:00Z">
                        <w:r>
                          <w:rPr>
                            <w:rFonts w:ascii="Ebrima" w:eastAsiaTheme="minorHAnsi" w:hAnsi="Ebrima" w:cstheme="minorBidi"/>
                            <w:sz w:val="22"/>
                            <w:szCs w:val="22"/>
                          </w:rPr>
                          <w:t>.</w:t>
                        </w:r>
                      </w:ins>
                      <w:ins w:id="25" w:author="Jenny Whiston" w:date="2026-07-28T13:06:00Z">
                        <w:r>
                          <w:rPr>
                            <w:rFonts w:ascii="Ebrima" w:eastAsiaTheme="minorHAnsi" w:hAnsi="Ebrima" w:cstheme="minorBidi"/>
                            <w:sz w:val="22"/>
                            <w:szCs w:val="22"/>
                          </w:rPr>
                          <w:t xml:space="preserve"> </w:t>
                        </w:r>
                      </w:ins>
                    </w:p>
                    <w:p w14:paraId="22C61EE6" w14:textId="2410BE03" w:rsidR="002A583C" w:rsidRDefault="009E63AD" w:rsidP="001C7F2F">
                      <w:pPr>
                        <w:widowControl/>
                        <w:overflowPunct/>
                        <w:autoSpaceDE/>
                        <w:autoSpaceDN/>
                        <w:adjustRightInd/>
                        <w:spacing w:after="160" w:line="259" w:lineRule="auto"/>
                        <w:textAlignment w:val="auto"/>
                        <w:rPr>
                          <w:ins w:id="26" w:author="Jenny Whiston" w:date="2026-07-29T11:12:00Z"/>
                          <w:rFonts w:ascii="Ebrima" w:eastAsiaTheme="minorHAnsi" w:hAnsi="Ebrima" w:cstheme="minorBidi"/>
                          <w:sz w:val="22"/>
                          <w:szCs w:val="22"/>
                        </w:rPr>
                      </w:pPr>
                      <w:ins w:id="27" w:author="Jenny Whiston" w:date="2026-07-28T13:07:00Z">
                        <w:r>
                          <w:rPr>
                            <w:rFonts w:ascii="Ebrima" w:eastAsiaTheme="minorHAnsi" w:hAnsi="Ebrima" w:cstheme="minorBidi"/>
                            <w:sz w:val="22"/>
                            <w:szCs w:val="22"/>
                          </w:rPr>
                          <w:t>S</w:t>
                        </w:r>
                      </w:ins>
                      <w:ins w:id="28" w:author="Jenny Whiston" w:date="2026-07-28T13:06:00Z">
                        <w:r>
                          <w:rPr>
                            <w:rFonts w:ascii="Ebrima" w:eastAsiaTheme="minorHAnsi" w:hAnsi="Ebrima" w:cstheme="minorBidi"/>
                            <w:sz w:val="22"/>
                            <w:szCs w:val="22"/>
                          </w:rPr>
                          <w:t>ignificant changes to staff training</w:t>
                        </w:r>
                      </w:ins>
                      <w:ins w:id="29" w:author="Jenny Whiston" w:date="2026-07-28T13:07:00Z">
                        <w:r>
                          <w:rPr>
                            <w:rFonts w:ascii="Ebrima" w:eastAsiaTheme="minorHAnsi" w:hAnsi="Ebrima" w:cstheme="minorBidi"/>
                            <w:sz w:val="22"/>
                            <w:szCs w:val="22"/>
                          </w:rPr>
                          <w:t xml:space="preserve"> and spare AAIs.</w:t>
                        </w:r>
                      </w:ins>
                    </w:p>
                    <w:p w14:paraId="31564B4A" w14:textId="42478AA7" w:rsidR="00986DEF" w:rsidRDefault="00986DEF" w:rsidP="001C7F2F">
                      <w:pPr>
                        <w:widowControl/>
                        <w:overflowPunct/>
                        <w:autoSpaceDE/>
                        <w:autoSpaceDN/>
                        <w:adjustRightInd/>
                        <w:spacing w:after="160" w:line="259" w:lineRule="auto"/>
                        <w:textAlignment w:val="auto"/>
                        <w:rPr>
                          <w:rFonts w:ascii="Ebrima" w:eastAsiaTheme="minorHAnsi" w:hAnsi="Ebrima" w:cstheme="minorBidi"/>
                          <w:sz w:val="22"/>
                          <w:szCs w:val="22"/>
                        </w:rPr>
                      </w:pPr>
                      <w:ins w:id="30" w:author="Jenny Whiston" w:date="2026-07-29T11:12:00Z">
                        <w:r>
                          <w:rPr>
                            <w:rFonts w:ascii="Ebrima" w:eastAsiaTheme="minorHAnsi" w:hAnsi="Ebrima" w:cstheme="minorBidi"/>
                            <w:sz w:val="22"/>
                            <w:szCs w:val="22"/>
                          </w:rPr>
                          <w:t>New section on recording and reporting.</w:t>
                        </w:r>
                      </w:ins>
                    </w:p>
                    <w:p w14:paraId="066CB953" w14:textId="25B0CE00" w:rsidR="00486C50" w:rsidRDefault="00486C50" w:rsidP="001C7F2F"/>
                  </w:txbxContent>
                </v:textbox>
                <w10:wrap type="square" anchorx="margin"/>
              </v:shape>
            </w:pict>
          </mc:Fallback>
        </mc:AlternateContent>
      </w:r>
      <w:r w:rsidR="00AF5DA9" w:rsidRPr="007F3376">
        <w:rPr>
          <w:rFonts w:ascii="Ebrima" w:hAnsi="Ebrima"/>
          <w:b/>
          <w:color w:val="7030A0"/>
          <w:szCs w:val="24"/>
          <w:lang w:val="en-US"/>
        </w:rPr>
        <w:t>Summary of changes within this version</w:t>
      </w:r>
    </w:p>
    <w:p w14:paraId="5997CC1D" w14:textId="77777777" w:rsidR="00AF5DA9" w:rsidRPr="007F3376" w:rsidRDefault="00AF5DA9" w:rsidP="00AF5DA9">
      <w:pPr>
        <w:rPr>
          <w:rFonts w:ascii="Ebrima" w:hAnsi="Ebrima"/>
          <w:b/>
          <w:color w:val="7030A0"/>
          <w:szCs w:val="24"/>
          <w:lang w:val="en-US"/>
        </w:rPr>
      </w:pPr>
    </w:p>
    <w:p w14:paraId="6C490B75" w14:textId="4608D6ED" w:rsidR="00AF5DA9" w:rsidRPr="007F3376" w:rsidRDefault="00727F91" w:rsidP="00E1354D">
      <w:pPr>
        <w:widowControl/>
        <w:overflowPunct/>
        <w:autoSpaceDE/>
        <w:autoSpaceDN/>
        <w:adjustRightInd/>
        <w:textAlignment w:val="auto"/>
        <w:rPr>
          <w:rFonts w:eastAsia="Calibri" w:cs="Arial"/>
          <w:b/>
          <w:sz w:val="36"/>
          <w:szCs w:val="36"/>
        </w:rPr>
      </w:pPr>
      <w:r w:rsidRPr="007F3376">
        <w:rPr>
          <w:rFonts w:ascii="Lucida Bright" w:eastAsia="Calibri" w:hAnsi="Lucida Bright" w:cs="Arial"/>
          <w:b/>
          <w:sz w:val="36"/>
          <w:szCs w:val="36"/>
        </w:rPr>
        <w:br w:type="page"/>
      </w:r>
      <w:r w:rsidRPr="007F3376">
        <w:rPr>
          <w:rFonts w:eastAsia="Calibri" w:cs="Arial"/>
          <w:b/>
          <w:sz w:val="36"/>
          <w:szCs w:val="36"/>
        </w:rPr>
        <w:lastRenderedPageBreak/>
        <w:t>Contents</w:t>
      </w:r>
    </w:p>
    <w:p w14:paraId="56807E7A" w14:textId="77777777" w:rsidR="00486C50" w:rsidRPr="007F3376" w:rsidRDefault="00486C50" w:rsidP="00486C50">
      <w:pPr>
        <w:pStyle w:val="paragraph"/>
        <w:spacing w:before="0" w:beforeAutospacing="0" w:after="0" w:afterAutospacing="0"/>
        <w:jc w:val="both"/>
        <w:textAlignment w:val="baseline"/>
        <w:rPr>
          <w:rStyle w:val="normaltextrun"/>
          <w:rFonts w:ascii="Arial" w:hAnsi="Arial" w:cs="Arial"/>
          <w:b/>
          <w:bCs/>
          <w:color w:val="2F5496"/>
          <w:sz w:val="32"/>
          <w:szCs w:val="32"/>
        </w:rPr>
      </w:pPr>
    </w:p>
    <w:p w14:paraId="207BBD09" w14:textId="450A0D1C" w:rsidR="00486C50" w:rsidRPr="007F3376" w:rsidRDefault="00486C50" w:rsidP="00486C50">
      <w:pPr>
        <w:pStyle w:val="paragraph"/>
        <w:spacing w:before="0" w:beforeAutospacing="0" w:after="0" w:afterAutospacing="0"/>
        <w:jc w:val="both"/>
        <w:textAlignment w:val="baseline"/>
        <w:rPr>
          <w:rFonts w:ascii="Segoe UI" w:hAnsi="Segoe UI" w:cs="Segoe UI"/>
          <w:sz w:val="20"/>
          <w:szCs w:val="18"/>
        </w:rPr>
      </w:pPr>
      <w:r w:rsidRPr="007F3376">
        <w:rPr>
          <w:rStyle w:val="normaltextrun"/>
          <w:rFonts w:ascii="Arial" w:hAnsi="Arial" w:cs="Arial"/>
          <w:szCs w:val="22"/>
        </w:rPr>
        <w:t>Statement of intent</w:t>
      </w:r>
      <w:r w:rsidRPr="007F3376">
        <w:rPr>
          <w:rStyle w:val="eop"/>
          <w:rFonts w:ascii="Arial" w:hAnsi="Arial" w:cs="Arial"/>
          <w:szCs w:val="22"/>
        </w:rPr>
        <w:t> </w:t>
      </w:r>
    </w:p>
    <w:p w14:paraId="460FBCF0" w14:textId="4A532378" w:rsidR="00486C50" w:rsidRPr="007F3376" w:rsidRDefault="00486C50" w:rsidP="00CD0FC4">
      <w:pPr>
        <w:pStyle w:val="paragraph"/>
        <w:numPr>
          <w:ilvl w:val="0"/>
          <w:numId w:val="30"/>
        </w:numPr>
        <w:spacing w:before="0" w:beforeAutospacing="0" w:after="0" w:afterAutospacing="0"/>
        <w:ind w:left="360" w:firstLine="0"/>
        <w:jc w:val="both"/>
        <w:textAlignment w:val="baseline"/>
        <w:rPr>
          <w:rFonts w:ascii="Arial" w:hAnsi="Arial" w:cs="Arial"/>
          <w:szCs w:val="22"/>
        </w:rPr>
      </w:pPr>
      <w:r w:rsidRPr="007F3376">
        <w:rPr>
          <w:rStyle w:val="normaltextrun"/>
          <w:rFonts w:ascii="Arial" w:hAnsi="Arial" w:cs="Arial"/>
          <w:szCs w:val="22"/>
        </w:rPr>
        <w:t>Legal framework</w:t>
      </w:r>
      <w:r w:rsidRPr="007F3376">
        <w:rPr>
          <w:rStyle w:val="eop"/>
          <w:rFonts w:ascii="Arial" w:hAnsi="Arial" w:cs="Arial"/>
          <w:szCs w:val="22"/>
        </w:rPr>
        <w:t> </w:t>
      </w:r>
    </w:p>
    <w:p w14:paraId="64D025A4" w14:textId="6434372A" w:rsidR="00486C50" w:rsidRPr="007F3376" w:rsidRDefault="00486C50" w:rsidP="00CD0FC4">
      <w:pPr>
        <w:pStyle w:val="paragraph"/>
        <w:numPr>
          <w:ilvl w:val="0"/>
          <w:numId w:val="31"/>
        </w:numPr>
        <w:spacing w:before="0" w:beforeAutospacing="0" w:after="0" w:afterAutospacing="0"/>
        <w:ind w:left="360" w:firstLine="0"/>
        <w:jc w:val="both"/>
        <w:textAlignment w:val="baseline"/>
        <w:rPr>
          <w:rFonts w:ascii="Arial" w:hAnsi="Arial" w:cs="Arial"/>
          <w:szCs w:val="22"/>
        </w:rPr>
      </w:pPr>
      <w:r w:rsidRPr="007F3376">
        <w:rPr>
          <w:rStyle w:val="normaltextrun"/>
          <w:rFonts w:ascii="Arial" w:hAnsi="Arial" w:cs="Arial"/>
          <w:szCs w:val="22"/>
        </w:rPr>
        <w:t>Definitions</w:t>
      </w:r>
      <w:r w:rsidRPr="007F3376">
        <w:rPr>
          <w:rStyle w:val="eop"/>
          <w:rFonts w:ascii="Arial" w:hAnsi="Arial" w:cs="Arial"/>
          <w:szCs w:val="22"/>
        </w:rPr>
        <w:t> </w:t>
      </w:r>
    </w:p>
    <w:p w14:paraId="2040F858" w14:textId="37A6FFFE" w:rsidR="00486C50" w:rsidRPr="007F3376" w:rsidRDefault="00486C50" w:rsidP="00CD0FC4">
      <w:pPr>
        <w:pStyle w:val="paragraph"/>
        <w:numPr>
          <w:ilvl w:val="0"/>
          <w:numId w:val="32"/>
        </w:numPr>
        <w:spacing w:before="0" w:beforeAutospacing="0" w:after="0" w:afterAutospacing="0"/>
        <w:ind w:left="360" w:firstLine="0"/>
        <w:jc w:val="both"/>
        <w:textAlignment w:val="baseline"/>
        <w:rPr>
          <w:rFonts w:ascii="Arial" w:hAnsi="Arial" w:cs="Arial"/>
          <w:szCs w:val="22"/>
        </w:rPr>
      </w:pPr>
      <w:r w:rsidRPr="007F3376">
        <w:rPr>
          <w:rStyle w:val="normaltextrun"/>
          <w:rFonts w:ascii="Arial" w:hAnsi="Arial" w:cs="Arial"/>
          <w:szCs w:val="22"/>
        </w:rPr>
        <w:t>Roles and responsibilities</w:t>
      </w:r>
      <w:r w:rsidRPr="007F3376">
        <w:rPr>
          <w:rStyle w:val="eop"/>
          <w:rFonts w:ascii="Arial" w:hAnsi="Arial" w:cs="Arial"/>
          <w:szCs w:val="22"/>
        </w:rPr>
        <w:t> </w:t>
      </w:r>
    </w:p>
    <w:p w14:paraId="7B15066E" w14:textId="77777777" w:rsidR="00032F96" w:rsidRPr="007F3376" w:rsidRDefault="00032F96" w:rsidP="00CD0FC4">
      <w:pPr>
        <w:pStyle w:val="paragraph"/>
        <w:numPr>
          <w:ilvl w:val="0"/>
          <w:numId w:val="33"/>
        </w:numPr>
        <w:spacing w:before="0" w:beforeAutospacing="0" w:after="0" w:afterAutospacing="0"/>
        <w:ind w:left="360" w:firstLine="0"/>
        <w:jc w:val="both"/>
        <w:textAlignment w:val="baseline"/>
        <w:rPr>
          <w:rStyle w:val="normaltextrun"/>
          <w:rFonts w:ascii="Arial" w:hAnsi="Arial" w:cs="Arial"/>
          <w:szCs w:val="22"/>
        </w:rPr>
      </w:pPr>
      <w:r w:rsidRPr="007F3376">
        <w:rPr>
          <w:rStyle w:val="normaltextrun"/>
          <w:rFonts w:ascii="Arial" w:hAnsi="Arial" w:cs="Arial"/>
          <w:szCs w:val="22"/>
        </w:rPr>
        <w:t>Types of Allergies</w:t>
      </w:r>
    </w:p>
    <w:p w14:paraId="778413CB" w14:textId="0FA35579" w:rsidR="00486C50" w:rsidRPr="007F3376" w:rsidRDefault="00032F96" w:rsidP="00CD0FC4">
      <w:pPr>
        <w:pStyle w:val="paragraph"/>
        <w:numPr>
          <w:ilvl w:val="1"/>
          <w:numId w:val="44"/>
        </w:numPr>
        <w:spacing w:before="0" w:beforeAutospacing="0" w:after="0" w:afterAutospacing="0"/>
        <w:ind w:hanging="447"/>
        <w:jc w:val="both"/>
        <w:textAlignment w:val="baseline"/>
        <w:rPr>
          <w:rFonts w:ascii="Arial" w:hAnsi="Arial" w:cs="Arial"/>
          <w:szCs w:val="22"/>
        </w:rPr>
      </w:pPr>
      <w:r w:rsidRPr="007F3376">
        <w:rPr>
          <w:rStyle w:val="normaltextrun"/>
          <w:rFonts w:ascii="Arial" w:hAnsi="Arial" w:cs="Arial"/>
          <w:szCs w:val="22"/>
        </w:rPr>
        <w:t xml:space="preserve"> </w:t>
      </w:r>
      <w:r w:rsidR="00486C50" w:rsidRPr="007F3376">
        <w:rPr>
          <w:rStyle w:val="normaltextrun"/>
          <w:rFonts w:ascii="Arial" w:hAnsi="Arial" w:cs="Arial"/>
          <w:szCs w:val="22"/>
        </w:rPr>
        <w:t>Food allergies</w:t>
      </w:r>
      <w:r w:rsidR="00486C50" w:rsidRPr="007F3376">
        <w:rPr>
          <w:rStyle w:val="eop"/>
          <w:rFonts w:ascii="Arial" w:hAnsi="Arial" w:cs="Arial"/>
          <w:szCs w:val="22"/>
        </w:rPr>
        <w:t> </w:t>
      </w:r>
    </w:p>
    <w:p w14:paraId="20F84C0F" w14:textId="0812CDE4" w:rsidR="00486C50" w:rsidRPr="007F3376" w:rsidRDefault="00032F96" w:rsidP="00CD0FC4">
      <w:pPr>
        <w:pStyle w:val="paragraph"/>
        <w:numPr>
          <w:ilvl w:val="1"/>
          <w:numId w:val="44"/>
        </w:numPr>
        <w:spacing w:before="0" w:beforeAutospacing="0" w:after="0" w:afterAutospacing="0"/>
        <w:ind w:hanging="447"/>
        <w:jc w:val="both"/>
        <w:textAlignment w:val="baseline"/>
        <w:rPr>
          <w:rFonts w:ascii="Arial" w:hAnsi="Arial" w:cs="Arial"/>
          <w:szCs w:val="22"/>
        </w:rPr>
      </w:pPr>
      <w:r w:rsidRPr="007F3376">
        <w:rPr>
          <w:rStyle w:val="normaltextrun"/>
          <w:rFonts w:ascii="Arial" w:hAnsi="Arial" w:cs="Arial"/>
          <w:szCs w:val="22"/>
        </w:rPr>
        <w:t xml:space="preserve"> </w:t>
      </w:r>
      <w:r w:rsidR="00486C50" w:rsidRPr="007F3376">
        <w:rPr>
          <w:rStyle w:val="normaltextrun"/>
          <w:rFonts w:ascii="Arial" w:hAnsi="Arial" w:cs="Arial"/>
          <w:szCs w:val="22"/>
        </w:rPr>
        <w:t>Food allergen labelling</w:t>
      </w:r>
      <w:r w:rsidR="00486C50" w:rsidRPr="007F3376">
        <w:rPr>
          <w:rStyle w:val="eop"/>
          <w:rFonts w:ascii="Arial" w:hAnsi="Arial" w:cs="Arial"/>
          <w:szCs w:val="22"/>
        </w:rPr>
        <w:t> </w:t>
      </w:r>
    </w:p>
    <w:p w14:paraId="708A91EB" w14:textId="001228E4" w:rsidR="00486C50" w:rsidRPr="007F3376" w:rsidRDefault="00032F96" w:rsidP="00CD0FC4">
      <w:pPr>
        <w:pStyle w:val="paragraph"/>
        <w:numPr>
          <w:ilvl w:val="1"/>
          <w:numId w:val="44"/>
        </w:numPr>
        <w:spacing w:before="0" w:beforeAutospacing="0" w:after="0" w:afterAutospacing="0"/>
        <w:ind w:hanging="447"/>
        <w:jc w:val="both"/>
        <w:textAlignment w:val="baseline"/>
        <w:rPr>
          <w:rFonts w:ascii="Arial" w:hAnsi="Arial" w:cs="Arial"/>
          <w:szCs w:val="22"/>
        </w:rPr>
      </w:pPr>
      <w:r w:rsidRPr="007F3376">
        <w:t xml:space="preserve"> </w:t>
      </w:r>
      <w:hyperlink r:id="rId15" w:tgtFrame="_blank" w:history="1">
        <w:r w:rsidR="00486C50" w:rsidRPr="007F3376">
          <w:rPr>
            <w:rStyle w:val="normaltextrun"/>
            <w:rFonts w:ascii="Arial" w:hAnsi="Arial" w:cs="Arial"/>
            <w:szCs w:val="22"/>
          </w:rPr>
          <w:t>Animal allergies</w:t>
        </w:r>
      </w:hyperlink>
      <w:r w:rsidR="00486C50" w:rsidRPr="007F3376">
        <w:rPr>
          <w:rStyle w:val="eop"/>
          <w:rFonts w:ascii="Arial" w:hAnsi="Arial" w:cs="Arial"/>
          <w:szCs w:val="22"/>
        </w:rPr>
        <w:t> </w:t>
      </w:r>
    </w:p>
    <w:p w14:paraId="0F0CE69A" w14:textId="14A795AB" w:rsidR="00486C50" w:rsidRPr="007F3376" w:rsidRDefault="00032F96" w:rsidP="00CD0FC4">
      <w:pPr>
        <w:pStyle w:val="paragraph"/>
        <w:numPr>
          <w:ilvl w:val="1"/>
          <w:numId w:val="44"/>
        </w:numPr>
        <w:spacing w:before="0" w:beforeAutospacing="0" w:after="0" w:afterAutospacing="0"/>
        <w:ind w:left="360" w:firstLine="633"/>
        <w:jc w:val="both"/>
        <w:textAlignment w:val="baseline"/>
        <w:rPr>
          <w:rFonts w:ascii="Arial" w:hAnsi="Arial" w:cs="Arial"/>
          <w:szCs w:val="22"/>
        </w:rPr>
      </w:pPr>
      <w:r w:rsidRPr="007F3376">
        <w:rPr>
          <w:rStyle w:val="normaltextrun"/>
          <w:rFonts w:ascii="Arial" w:hAnsi="Arial" w:cs="Arial"/>
          <w:szCs w:val="22"/>
        </w:rPr>
        <w:t xml:space="preserve"> </w:t>
      </w:r>
      <w:r w:rsidR="00486C50" w:rsidRPr="007F3376">
        <w:rPr>
          <w:rStyle w:val="normaltextrun"/>
          <w:rFonts w:ascii="Arial" w:hAnsi="Arial" w:cs="Arial"/>
          <w:szCs w:val="22"/>
        </w:rPr>
        <w:t>Seasonal allergies</w:t>
      </w:r>
      <w:r w:rsidR="00486C50" w:rsidRPr="007F3376">
        <w:rPr>
          <w:rStyle w:val="eop"/>
          <w:rFonts w:ascii="Arial" w:hAnsi="Arial" w:cs="Arial"/>
          <w:szCs w:val="22"/>
        </w:rPr>
        <w:t> </w:t>
      </w:r>
    </w:p>
    <w:p w14:paraId="4788FA21" w14:textId="31BEA8FD" w:rsidR="00032F96" w:rsidRPr="007F3376" w:rsidRDefault="00032F96" w:rsidP="00CD0FC4">
      <w:pPr>
        <w:pStyle w:val="paragraph"/>
        <w:numPr>
          <w:ilvl w:val="0"/>
          <w:numId w:val="34"/>
        </w:numPr>
        <w:spacing w:before="0" w:beforeAutospacing="0" w:after="0" w:afterAutospacing="0"/>
        <w:jc w:val="both"/>
        <w:textAlignment w:val="baseline"/>
        <w:rPr>
          <w:rStyle w:val="normaltextrun"/>
          <w:rFonts w:ascii="Arial" w:hAnsi="Arial" w:cs="Arial"/>
          <w:szCs w:val="22"/>
        </w:rPr>
      </w:pPr>
      <w:r w:rsidRPr="007F3376">
        <w:rPr>
          <w:rStyle w:val="normaltextrun"/>
          <w:rFonts w:ascii="Arial" w:hAnsi="Arial" w:cs="Arial"/>
          <w:szCs w:val="22"/>
        </w:rPr>
        <w:t>Individual Health Care Plans</w:t>
      </w:r>
    </w:p>
    <w:p w14:paraId="7CF749BB" w14:textId="7C258C6C" w:rsidR="00486C50" w:rsidRPr="007F3376" w:rsidRDefault="00486C50" w:rsidP="00CD0FC4">
      <w:pPr>
        <w:pStyle w:val="paragraph"/>
        <w:numPr>
          <w:ilvl w:val="0"/>
          <w:numId w:val="34"/>
        </w:numPr>
        <w:spacing w:before="0" w:beforeAutospacing="0" w:after="0" w:afterAutospacing="0"/>
        <w:ind w:left="360" w:firstLine="0"/>
        <w:jc w:val="both"/>
        <w:textAlignment w:val="baseline"/>
        <w:rPr>
          <w:rFonts w:ascii="Arial" w:hAnsi="Arial" w:cs="Arial"/>
          <w:szCs w:val="22"/>
        </w:rPr>
      </w:pPr>
      <w:r w:rsidRPr="007F3376">
        <w:rPr>
          <w:rStyle w:val="normaltextrun"/>
          <w:rFonts w:ascii="Arial" w:hAnsi="Arial" w:cs="Arial"/>
          <w:szCs w:val="22"/>
        </w:rPr>
        <w:t>Adrenaline auto-injectors (AAIs)</w:t>
      </w:r>
      <w:r w:rsidRPr="007F3376">
        <w:rPr>
          <w:rStyle w:val="eop"/>
          <w:rFonts w:ascii="Arial" w:hAnsi="Arial" w:cs="Arial"/>
          <w:szCs w:val="22"/>
        </w:rPr>
        <w:t> </w:t>
      </w:r>
    </w:p>
    <w:p w14:paraId="35D47615" w14:textId="77777777" w:rsidR="00486C50" w:rsidRPr="007F3376" w:rsidRDefault="007906F3" w:rsidP="00CD0FC4">
      <w:pPr>
        <w:pStyle w:val="paragraph"/>
        <w:numPr>
          <w:ilvl w:val="0"/>
          <w:numId w:val="45"/>
        </w:numPr>
        <w:spacing w:before="0" w:beforeAutospacing="0" w:after="0" w:afterAutospacing="0"/>
        <w:jc w:val="both"/>
        <w:textAlignment w:val="baseline"/>
        <w:rPr>
          <w:rFonts w:ascii="Arial" w:hAnsi="Arial" w:cs="Arial"/>
          <w:szCs w:val="22"/>
        </w:rPr>
      </w:pPr>
      <w:hyperlink r:id="rId16" w:tgtFrame="_blank" w:history="1">
        <w:r w:rsidR="00486C50" w:rsidRPr="007F3376">
          <w:rPr>
            <w:rStyle w:val="normaltextrun"/>
            <w:rFonts w:ascii="Arial" w:hAnsi="Arial" w:cs="Arial"/>
            <w:szCs w:val="22"/>
          </w:rPr>
          <w:t>Access to spare AAIs</w:t>
        </w:r>
      </w:hyperlink>
      <w:r w:rsidR="00486C50" w:rsidRPr="007F3376">
        <w:rPr>
          <w:rStyle w:val="eop"/>
          <w:rFonts w:ascii="Arial" w:hAnsi="Arial" w:cs="Arial"/>
          <w:szCs w:val="22"/>
        </w:rPr>
        <w:t> </w:t>
      </w:r>
    </w:p>
    <w:p w14:paraId="32C2D3E1" w14:textId="4CE44D7C" w:rsidR="00486C50" w:rsidRPr="007F3376" w:rsidRDefault="007906F3" w:rsidP="009E63AD">
      <w:pPr>
        <w:pStyle w:val="paragraph"/>
        <w:numPr>
          <w:ilvl w:val="0"/>
          <w:numId w:val="45"/>
        </w:numPr>
        <w:spacing w:before="0" w:beforeAutospacing="0" w:after="0" w:afterAutospacing="0"/>
        <w:jc w:val="both"/>
        <w:textAlignment w:val="baseline"/>
        <w:rPr>
          <w:rFonts w:ascii="Arial" w:hAnsi="Arial" w:cs="Arial"/>
          <w:szCs w:val="22"/>
        </w:rPr>
      </w:pPr>
      <w:hyperlink r:id="rId17" w:tgtFrame="_blank" w:history="1">
        <w:r w:rsidR="00486C50" w:rsidRPr="007F3376">
          <w:rPr>
            <w:rStyle w:val="normaltextrun"/>
            <w:rFonts w:ascii="Arial" w:hAnsi="Arial" w:cs="Arial"/>
            <w:szCs w:val="22"/>
          </w:rPr>
          <w:t>School trips</w:t>
        </w:r>
      </w:hyperlink>
      <w:r w:rsidR="00486C50" w:rsidRPr="007F3376">
        <w:rPr>
          <w:rStyle w:val="eop"/>
          <w:rFonts w:ascii="Arial" w:hAnsi="Arial" w:cs="Arial"/>
          <w:szCs w:val="22"/>
        </w:rPr>
        <w:t> </w:t>
      </w:r>
    </w:p>
    <w:p w14:paraId="774726D1" w14:textId="78ADA66C" w:rsidR="00486C50" w:rsidRPr="007F3376" w:rsidRDefault="007906F3" w:rsidP="009E63AD">
      <w:pPr>
        <w:pStyle w:val="paragraph"/>
        <w:numPr>
          <w:ilvl w:val="0"/>
          <w:numId w:val="45"/>
        </w:numPr>
        <w:spacing w:before="0" w:beforeAutospacing="0" w:after="0" w:afterAutospacing="0"/>
        <w:jc w:val="both"/>
        <w:textAlignment w:val="baseline"/>
        <w:rPr>
          <w:rFonts w:ascii="Arial" w:hAnsi="Arial" w:cs="Arial"/>
          <w:szCs w:val="22"/>
        </w:rPr>
      </w:pPr>
      <w:hyperlink r:id="rId18" w:tgtFrame="_blank" w:history="1">
        <w:r w:rsidR="00486C50" w:rsidRPr="007F3376">
          <w:rPr>
            <w:rStyle w:val="normaltextrun"/>
            <w:rFonts w:ascii="Arial" w:hAnsi="Arial" w:cs="Arial"/>
            <w:szCs w:val="22"/>
          </w:rPr>
          <w:t>Medical attention and required support</w:t>
        </w:r>
      </w:hyperlink>
      <w:r w:rsidR="00486C50" w:rsidRPr="007F3376">
        <w:rPr>
          <w:rStyle w:val="eop"/>
          <w:rFonts w:ascii="Arial" w:hAnsi="Arial" w:cs="Arial"/>
          <w:szCs w:val="22"/>
        </w:rPr>
        <w:t> </w:t>
      </w:r>
    </w:p>
    <w:p w14:paraId="7FA91616" w14:textId="58B6D7EA" w:rsidR="00486C50" w:rsidRPr="007F3376" w:rsidRDefault="007906F3" w:rsidP="009E63AD">
      <w:pPr>
        <w:pStyle w:val="paragraph"/>
        <w:numPr>
          <w:ilvl w:val="0"/>
          <w:numId w:val="45"/>
        </w:numPr>
        <w:spacing w:before="0" w:beforeAutospacing="0" w:after="0" w:afterAutospacing="0"/>
        <w:jc w:val="both"/>
        <w:textAlignment w:val="baseline"/>
        <w:rPr>
          <w:rFonts w:ascii="Arial" w:hAnsi="Arial" w:cs="Arial"/>
          <w:szCs w:val="22"/>
        </w:rPr>
      </w:pPr>
      <w:hyperlink r:id="rId19" w:tgtFrame="_blank" w:history="1">
        <w:r w:rsidR="00486C50" w:rsidRPr="007F3376">
          <w:rPr>
            <w:rStyle w:val="normaltextrun"/>
            <w:rFonts w:ascii="Arial" w:hAnsi="Arial" w:cs="Arial"/>
            <w:szCs w:val="22"/>
          </w:rPr>
          <w:t>Staff training</w:t>
        </w:r>
      </w:hyperlink>
      <w:r w:rsidR="00486C50" w:rsidRPr="007F3376">
        <w:rPr>
          <w:rStyle w:val="eop"/>
          <w:rFonts w:ascii="Arial" w:hAnsi="Arial" w:cs="Arial"/>
          <w:szCs w:val="22"/>
        </w:rPr>
        <w:t> </w:t>
      </w:r>
    </w:p>
    <w:p w14:paraId="14C13511" w14:textId="6F0F4399" w:rsidR="00486C50" w:rsidRPr="007F3376" w:rsidRDefault="007906F3" w:rsidP="009E63AD">
      <w:pPr>
        <w:pStyle w:val="paragraph"/>
        <w:numPr>
          <w:ilvl w:val="0"/>
          <w:numId w:val="45"/>
        </w:numPr>
        <w:spacing w:before="0" w:beforeAutospacing="0" w:after="0" w:afterAutospacing="0"/>
        <w:jc w:val="both"/>
        <w:textAlignment w:val="baseline"/>
        <w:rPr>
          <w:rFonts w:ascii="Arial" w:hAnsi="Arial" w:cs="Arial"/>
          <w:szCs w:val="22"/>
        </w:rPr>
      </w:pPr>
      <w:hyperlink r:id="rId20" w:tgtFrame="_blank" w:history="1">
        <w:r w:rsidR="00486C50" w:rsidRPr="007F3376">
          <w:rPr>
            <w:rStyle w:val="normaltextrun"/>
            <w:rFonts w:ascii="Arial" w:hAnsi="Arial" w:cs="Arial"/>
            <w:szCs w:val="22"/>
          </w:rPr>
          <w:t>Mild to moderate allergic reactions</w:t>
        </w:r>
      </w:hyperlink>
      <w:r w:rsidR="00486C50" w:rsidRPr="007F3376">
        <w:rPr>
          <w:rStyle w:val="eop"/>
          <w:rFonts w:ascii="Arial" w:hAnsi="Arial" w:cs="Arial"/>
          <w:szCs w:val="22"/>
        </w:rPr>
        <w:t> </w:t>
      </w:r>
    </w:p>
    <w:p w14:paraId="531D9661" w14:textId="4184F0A5" w:rsidR="00486C50" w:rsidRPr="007F3376" w:rsidRDefault="007906F3" w:rsidP="009E63AD">
      <w:pPr>
        <w:pStyle w:val="paragraph"/>
        <w:numPr>
          <w:ilvl w:val="0"/>
          <w:numId w:val="45"/>
        </w:numPr>
        <w:spacing w:before="0" w:beforeAutospacing="0" w:after="0" w:afterAutospacing="0"/>
        <w:jc w:val="both"/>
        <w:textAlignment w:val="baseline"/>
        <w:rPr>
          <w:rStyle w:val="eop"/>
          <w:rFonts w:ascii="Arial" w:hAnsi="Arial" w:cs="Arial"/>
          <w:szCs w:val="22"/>
        </w:rPr>
      </w:pPr>
      <w:hyperlink r:id="rId21" w:tgtFrame="_blank" w:history="1">
        <w:r w:rsidR="00486C50" w:rsidRPr="007F3376">
          <w:rPr>
            <w:rStyle w:val="normaltextrun"/>
            <w:rFonts w:ascii="Arial" w:hAnsi="Arial" w:cs="Arial"/>
            <w:szCs w:val="22"/>
          </w:rPr>
          <w:t>Managing anaphylaxis</w:t>
        </w:r>
      </w:hyperlink>
      <w:r w:rsidR="00486C50" w:rsidRPr="007F3376">
        <w:rPr>
          <w:rStyle w:val="eop"/>
          <w:rFonts w:ascii="Arial" w:hAnsi="Arial" w:cs="Arial"/>
          <w:szCs w:val="22"/>
        </w:rPr>
        <w:t> </w:t>
      </w:r>
    </w:p>
    <w:p w14:paraId="3D23A043" w14:textId="36E9C706" w:rsidR="00986DEF" w:rsidRPr="007F3376" w:rsidRDefault="00986DEF" w:rsidP="009E63AD">
      <w:pPr>
        <w:pStyle w:val="paragraph"/>
        <w:numPr>
          <w:ilvl w:val="0"/>
          <w:numId w:val="45"/>
        </w:numPr>
        <w:spacing w:before="0" w:beforeAutospacing="0" w:after="0" w:afterAutospacing="0"/>
        <w:jc w:val="both"/>
        <w:textAlignment w:val="baseline"/>
        <w:rPr>
          <w:rFonts w:ascii="Arial" w:hAnsi="Arial" w:cs="Arial"/>
          <w:szCs w:val="22"/>
        </w:rPr>
      </w:pPr>
      <w:r w:rsidRPr="007F3376">
        <w:rPr>
          <w:rStyle w:val="eop"/>
          <w:rFonts w:ascii="Arial" w:hAnsi="Arial" w:cs="Arial"/>
          <w:szCs w:val="22"/>
        </w:rPr>
        <w:t>Reporting Allergic Reactions and Near Misses</w:t>
      </w:r>
    </w:p>
    <w:p w14:paraId="311EF2D6" w14:textId="2407E67A" w:rsidR="00486C50" w:rsidRPr="007F3376" w:rsidRDefault="007906F3" w:rsidP="009E63AD">
      <w:pPr>
        <w:pStyle w:val="paragraph"/>
        <w:numPr>
          <w:ilvl w:val="0"/>
          <w:numId w:val="45"/>
        </w:numPr>
        <w:spacing w:before="0" w:beforeAutospacing="0" w:after="0" w:afterAutospacing="0"/>
        <w:jc w:val="both"/>
        <w:textAlignment w:val="baseline"/>
        <w:rPr>
          <w:rFonts w:ascii="Arial" w:hAnsi="Arial" w:cs="Arial"/>
          <w:szCs w:val="22"/>
        </w:rPr>
      </w:pPr>
      <w:hyperlink r:id="rId22" w:tgtFrame="_blank" w:history="1">
        <w:r w:rsidR="00486C50" w:rsidRPr="007F3376">
          <w:rPr>
            <w:rStyle w:val="normaltextrun"/>
            <w:rFonts w:ascii="Arial" w:hAnsi="Arial" w:cs="Arial"/>
            <w:szCs w:val="22"/>
          </w:rPr>
          <w:t>Monitoring and review</w:t>
        </w:r>
      </w:hyperlink>
      <w:r w:rsidR="00486C50" w:rsidRPr="007F3376">
        <w:rPr>
          <w:rStyle w:val="eop"/>
          <w:rFonts w:ascii="Arial" w:hAnsi="Arial" w:cs="Arial"/>
          <w:szCs w:val="22"/>
        </w:rPr>
        <w:t> </w:t>
      </w:r>
    </w:p>
    <w:p w14:paraId="34FC9A99" w14:textId="77777777" w:rsidR="00F86A16" w:rsidRPr="007F3376" w:rsidRDefault="00F86A16" w:rsidP="00486C50">
      <w:pPr>
        <w:pStyle w:val="paragraph"/>
        <w:spacing w:before="0" w:beforeAutospacing="0" w:after="0" w:afterAutospacing="0"/>
        <w:jc w:val="both"/>
        <w:textAlignment w:val="baseline"/>
        <w:rPr>
          <w:rStyle w:val="normaltextrun"/>
          <w:rFonts w:ascii="Arial" w:hAnsi="Arial" w:cs="Arial"/>
          <w:b/>
          <w:bCs/>
          <w:szCs w:val="22"/>
        </w:rPr>
      </w:pPr>
    </w:p>
    <w:p w14:paraId="0B56CF4A" w14:textId="2BD211AB" w:rsidR="00486C50" w:rsidRPr="007F3376" w:rsidRDefault="00486C50" w:rsidP="00486C50">
      <w:pPr>
        <w:pStyle w:val="paragraph"/>
        <w:spacing w:before="0" w:beforeAutospacing="0" w:after="0" w:afterAutospacing="0"/>
        <w:jc w:val="both"/>
        <w:textAlignment w:val="baseline"/>
        <w:rPr>
          <w:rFonts w:ascii="Segoe UI" w:hAnsi="Segoe UI" w:cs="Segoe UI"/>
          <w:sz w:val="20"/>
          <w:szCs w:val="18"/>
        </w:rPr>
      </w:pPr>
      <w:r w:rsidRPr="007F3376">
        <w:rPr>
          <w:rStyle w:val="normaltextrun"/>
          <w:rFonts w:ascii="Arial" w:hAnsi="Arial" w:cs="Arial"/>
          <w:b/>
          <w:bCs/>
          <w:szCs w:val="22"/>
        </w:rPr>
        <w:t>Appendix </w:t>
      </w:r>
      <w:r w:rsidRPr="007F3376">
        <w:rPr>
          <w:rStyle w:val="eop"/>
          <w:rFonts w:ascii="Arial" w:hAnsi="Arial" w:cs="Arial"/>
          <w:szCs w:val="22"/>
        </w:rPr>
        <w:t> </w:t>
      </w:r>
    </w:p>
    <w:p w14:paraId="1C5B11AB" w14:textId="77777777" w:rsidR="00486C50" w:rsidRPr="007F3376" w:rsidRDefault="007906F3" w:rsidP="00CD0FC4">
      <w:pPr>
        <w:pStyle w:val="paragraph"/>
        <w:numPr>
          <w:ilvl w:val="0"/>
          <w:numId w:val="41"/>
        </w:numPr>
        <w:spacing w:before="0" w:beforeAutospacing="0" w:after="0" w:afterAutospacing="0"/>
        <w:ind w:left="360" w:firstLine="0"/>
        <w:jc w:val="both"/>
        <w:textAlignment w:val="baseline"/>
        <w:rPr>
          <w:rFonts w:ascii="Arial" w:hAnsi="Arial" w:cs="Arial"/>
          <w:szCs w:val="22"/>
        </w:rPr>
      </w:pPr>
      <w:hyperlink r:id="rId23" w:tgtFrame="_blank" w:history="1">
        <w:r w:rsidR="00486C50" w:rsidRPr="007F3376">
          <w:rPr>
            <w:rStyle w:val="normaltextrun"/>
            <w:rFonts w:ascii="Arial" w:hAnsi="Arial" w:cs="Arial"/>
            <w:szCs w:val="22"/>
          </w:rPr>
          <w:t>Risk</w:t>
        </w:r>
      </w:hyperlink>
      <w:r w:rsidR="00486C50" w:rsidRPr="007F3376">
        <w:rPr>
          <w:rStyle w:val="normaltextrun"/>
          <w:rFonts w:ascii="Arial" w:hAnsi="Arial" w:cs="Arial"/>
          <w:szCs w:val="22"/>
        </w:rPr>
        <w:t xml:space="preserve"> Assessment</w:t>
      </w:r>
      <w:r w:rsidR="00486C50" w:rsidRPr="007F3376">
        <w:rPr>
          <w:rStyle w:val="eop"/>
          <w:rFonts w:ascii="Arial" w:hAnsi="Arial" w:cs="Arial"/>
          <w:szCs w:val="22"/>
        </w:rPr>
        <w:t> </w:t>
      </w:r>
    </w:p>
    <w:p w14:paraId="5C2A2D9E" w14:textId="77777777" w:rsidR="00486C50" w:rsidRPr="007F3376" w:rsidRDefault="00486C50" w:rsidP="00E1354D">
      <w:pPr>
        <w:widowControl/>
        <w:overflowPunct/>
        <w:autoSpaceDE/>
        <w:autoSpaceDN/>
        <w:adjustRightInd/>
        <w:textAlignment w:val="auto"/>
        <w:rPr>
          <w:rFonts w:eastAsia="Calibri" w:cs="Arial"/>
          <w:b/>
          <w:sz w:val="36"/>
          <w:szCs w:val="36"/>
        </w:rPr>
      </w:pPr>
    </w:p>
    <w:p w14:paraId="602900B4" w14:textId="200CD69B" w:rsidR="00727F91" w:rsidRPr="007F3376" w:rsidRDefault="00727F91" w:rsidP="00AF5DA9">
      <w:pPr>
        <w:tabs>
          <w:tab w:val="center" w:pos="4513"/>
          <w:tab w:val="right" w:pos="9026"/>
        </w:tabs>
        <w:rPr>
          <w:rFonts w:eastAsia="Calibri" w:cs="Arial"/>
          <w:b/>
          <w:sz w:val="22"/>
          <w:szCs w:val="22"/>
        </w:rPr>
      </w:pPr>
    </w:p>
    <w:p w14:paraId="0C5CFE80" w14:textId="77777777" w:rsidR="00486C50" w:rsidRPr="007F3376" w:rsidRDefault="00486C50">
      <w:pPr>
        <w:widowControl/>
        <w:overflowPunct/>
        <w:autoSpaceDE/>
        <w:autoSpaceDN/>
        <w:adjustRightInd/>
        <w:textAlignment w:val="auto"/>
        <w:rPr>
          <w:rFonts w:cs="Arial"/>
          <w:b/>
          <w:bCs/>
          <w:sz w:val="22"/>
          <w:szCs w:val="22"/>
          <w:lang w:eastAsia="ja-JP"/>
        </w:rPr>
      </w:pPr>
      <w:r w:rsidRPr="007F3376">
        <w:rPr>
          <w:rFonts w:cs="Arial"/>
          <w:b/>
          <w:bCs/>
          <w:sz w:val="22"/>
          <w:szCs w:val="22"/>
        </w:rPr>
        <w:br w:type="page"/>
      </w:r>
    </w:p>
    <w:p w14:paraId="1490C154" w14:textId="212E681E" w:rsidR="007B6722" w:rsidRPr="007F3376" w:rsidRDefault="007B6722" w:rsidP="007B6722">
      <w:pPr>
        <w:pStyle w:val="TNCBodyText"/>
        <w:rPr>
          <w:rFonts w:ascii="Arial" w:hAnsi="Arial" w:cs="Arial"/>
          <w:b/>
          <w:bCs/>
          <w:sz w:val="22"/>
          <w:szCs w:val="22"/>
        </w:rPr>
      </w:pPr>
      <w:r w:rsidRPr="007F3376">
        <w:rPr>
          <w:rFonts w:ascii="Arial" w:hAnsi="Arial" w:cs="Arial"/>
          <w:b/>
          <w:bCs/>
          <w:sz w:val="22"/>
          <w:szCs w:val="22"/>
        </w:rPr>
        <w:lastRenderedPageBreak/>
        <w:t>Statement of intent</w:t>
      </w:r>
    </w:p>
    <w:p w14:paraId="10555DB4" w14:textId="04E4F533" w:rsidR="007B6722" w:rsidRPr="007F3376" w:rsidRDefault="005E5D6F" w:rsidP="007B6722">
      <w:pPr>
        <w:pStyle w:val="TNCBodyText"/>
        <w:rPr>
          <w:rFonts w:ascii="Arial" w:hAnsi="Arial" w:cs="Arial"/>
          <w:sz w:val="22"/>
          <w:szCs w:val="22"/>
        </w:rPr>
      </w:pPr>
      <w:r w:rsidRPr="007F3376">
        <w:rPr>
          <w:rFonts w:ascii="Arial" w:hAnsi="Arial" w:cs="Arial"/>
          <w:b/>
          <w:sz w:val="22"/>
          <w:szCs w:val="22"/>
        </w:rPr>
        <w:t>Willaston Primary Academy</w:t>
      </w:r>
      <w:r w:rsidR="007B6722" w:rsidRPr="007F3376">
        <w:rPr>
          <w:rFonts w:ascii="Arial" w:hAnsi="Arial" w:cs="Arial"/>
          <w:sz w:val="22"/>
          <w:szCs w:val="22"/>
        </w:rPr>
        <w:t xml:space="preserve"> strives to ensure the safety and wellbeing of all members of the school community. For this reason, this policy is to be adhered to by all staff members, parents and pupils, with the intention of minimising the risk of anaphylaxis occurring whilst at school. </w:t>
      </w:r>
    </w:p>
    <w:p w14:paraId="35F87FFC"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In order to effectively implement this policy and ensure the necessary control measures are in place, parents are responsible for working alongside the school in identifying allergens and potential risks, in order to ensure the health and safety of their children. </w:t>
      </w:r>
    </w:p>
    <w:p w14:paraId="1952A5DD"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school does not guarantee a completely allergen-free environment; however, this policy will be utilised to minimise the risk of exposure to allergens, encourage self-responsibility, and plan for an effective response to possible emergencies.</w:t>
      </w:r>
    </w:p>
    <w:p w14:paraId="12B1D56C"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br w:type="page"/>
      </w:r>
    </w:p>
    <w:p w14:paraId="4B55444F" w14:textId="77777777" w:rsidR="007B6722" w:rsidRPr="007F3376" w:rsidRDefault="007B6722" w:rsidP="00CD0FC4">
      <w:pPr>
        <w:pStyle w:val="Heading2"/>
        <w:widowControl/>
        <w:numPr>
          <w:ilvl w:val="0"/>
          <w:numId w:val="7"/>
        </w:numPr>
        <w:overflowPunct/>
        <w:autoSpaceDE/>
        <w:autoSpaceDN/>
        <w:adjustRightInd/>
        <w:spacing w:before="200" w:after="200" w:line="259" w:lineRule="auto"/>
        <w:ind w:left="425" w:hanging="425"/>
        <w:textAlignment w:val="auto"/>
        <w:rPr>
          <w:rFonts w:cs="Arial"/>
          <w:szCs w:val="22"/>
        </w:rPr>
      </w:pPr>
      <w:bookmarkStart w:id="15" w:name="_Legal_framework"/>
      <w:bookmarkStart w:id="16" w:name="LF"/>
      <w:bookmarkEnd w:id="15"/>
      <w:r w:rsidRPr="007F3376">
        <w:rPr>
          <w:rFonts w:cs="Arial"/>
          <w:szCs w:val="22"/>
        </w:rPr>
        <w:lastRenderedPageBreak/>
        <w:t xml:space="preserve">Legal framework </w:t>
      </w:r>
    </w:p>
    <w:bookmarkEnd w:id="16"/>
    <w:p w14:paraId="212A6DC2"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This policy has due regard to all relevant legislation and guidance including, but not limited to, the following: </w:t>
      </w:r>
    </w:p>
    <w:p w14:paraId="73C163E5" w14:textId="77777777" w:rsidR="007B6722" w:rsidRPr="007F3376" w:rsidRDefault="007B6722" w:rsidP="00CD0FC4">
      <w:pPr>
        <w:pStyle w:val="TNCBodyText"/>
        <w:numPr>
          <w:ilvl w:val="0"/>
          <w:numId w:val="29"/>
        </w:numPr>
        <w:rPr>
          <w:rFonts w:ascii="Arial" w:hAnsi="Arial" w:cs="Arial"/>
          <w:sz w:val="22"/>
          <w:szCs w:val="22"/>
        </w:rPr>
      </w:pPr>
      <w:r w:rsidRPr="007F3376">
        <w:rPr>
          <w:rFonts w:ascii="Arial" w:hAnsi="Arial" w:cs="Arial"/>
          <w:sz w:val="22"/>
          <w:szCs w:val="22"/>
        </w:rPr>
        <w:t>Children and Families Act 2014</w:t>
      </w:r>
    </w:p>
    <w:p w14:paraId="5D223FC7" w14:textId="77777777" w:rsidR="007B6722" w:rsidRPr="007F3376" w:rsidRDefault="007B6722" w:rsidP="00CD0FC4">
      <w:pPr>
        <w:pStyle w:val="TNCBodyText"/>
        <w:numPr>
          <w:ilvl w:val="0"/>
          <w:numId w:val="29"/>
        </w:numPr>
        <w:rPr>
          <w:rFonts w:ascii="Arial" w:hAnsi="Arial" w:cs="Arial"/>
          <w:sz w:val="22"/>
          <w:szCs w:val="22"/>
        </w:rPr>
      </w:pPr>
      <w:r w:rsidRPr="007F3376">
        <w:rPr>
          <w:rFonts w:ascii="Arial" w:hAnsi="Arial" w:cs="Arial"/>
          <w:sz w:val="22"/>
          <w:szCs w:val="22"/>
        </w:rPr>
        <w:t>The Human Medicines (Amendment) Regulations 2017</w:t>
      </w:r>
    </w:p>
    <w:p w14:paraId="05F58B3D" w14:textId="77777777" w:rsidR="007B6722" w:rsidRPr="007F3376" w:rsidRDefault="007B6722" w:rsidP="00CD0FC4">
      <w:pPr>
        <w:pStyle w:val="TNCBodyText"/>
        <w:numPr>
          <w:ilvl w:val="0"/>
          <w:numId w:val="29"/>
        </w:numPr>
        <w:rPr>
          <w:rFonts w:ascii="Arial" w:hAnsi="Arial" w:cs="Arial"/>
          <w:sz w:val="22"/>
          <w:szCs w:val="22"/>
        </w:rPr>
      </w:pPr>
      <w:r w:rsidRPr="007F3376">
        <w:rPr>
          <w:rFonts w:ascii="Arial" w:hAnsi="Arial" w:cs="Arial"/>
          <w:sz w:val="22"/>
          <w:szCs w:val="22"/>
        </w:rPr>
        <w:t>The Food Information (Amendment) (England) Regulations 2019 (Natasha’s Law)</w:t>
      </w:r>
    </w:p>
    <w:p w14:paraId="37EB63C0" w14:textId="77777777" w:rsidR="007B6722" w:rsidRPr="007F3376" w:rsidRDefault="007B6722" w:rsidP="00CD0FC4">
      <w:pPr>
        <w:pStyle w:val="TNCBodyText"/>
        <w:numPr>
          <w:ilvl w:val="0"/>
          <w:numId w:val="29"/>
        </w:numPr>
        <w:rPr>
          <w:rFonts w:ascii="Arial" w:hAnsi="Arial" w:cs="Arial"/>
          <w:sz w:val="22"/>
          <w:szCs w:val="22"/>
        </w:rPr>
      </w:pPr>
      <w:r w:rsidRPr="007F3376">
        <w:rPr>
          <w:rFonts w:ascii="Arial" w:hAnsi="Arial" w:cs="Arial"/>
          <w:sz w:val="22"/>
          <w:szCs w:val="22"/>
        </w:rPr>
        <w:t>Department of Health (2017) ‘Guidance on the use of adrenaline auto-injectors in schools’</w:t>
      </w:r>
    </w:p>
    <w:p w14:paraId="5C5E8641" w14:textId="77777777" w:rsidR="007B6722" w:rsidRPr="007F3376" w:rsidRDefault="007B6722" w:rsidP="00CD0FC4">
      <w:pPr>
        <w:pStyle w:val="TNCBodyText"/>
        <w:numPr>
          <w:ilvl w:val="0"/>
          <w:numId w:val="29"/>
        </w:numPr>
        <w:rPr>
          <w:rFonts w:ascii="Arial" w:hAnsi="Arial" w:cs="Arial"/>
          <w:sz w:val="22"/>
          <w:szCs w:val="22"/>
        </w:rPr>
      </w:pPr>
      <w:r w:rsidRPr="007F3376">
        <w:rPr>
          <w:rFonts w:ascii="Arial" w:hAnsi="Arial" w:cs="Arial"/>
          <w:sz w:val="22"/>
          <w:szCs w:val="22"/>
        </w:rPr>
        <w:t>DfE (2015) ‘Supporting pupils at school with medical conditions’</w:t>
      </w:r>
    </w:p>
    <w:p w14:paraId="31514CB9" w14:textId="4C27B753" w:rsidR="007B6722" w:rsidRPr="007F3376" w:rsidRDefault="007B6722" w:rsidP="00CD0FC4">
      <w:pPr>
        <w:pStyle w:val="TNCBodyText"/>
        <w:numPr>
          <w:ilvl w:val="0"/>
          <w:numId w:val="29"/>
        </w:numPr>
        <w:rPr>
          <w:rFonts w:ascii="Arial" w:hAnsi="Arial" w:cs="Arial"/>
          <w:sz w:val="22"/>
          <w:szCs w:val="22"/>
        </w:rPr>
      </w:pPr>
      <w:r w:rsidRPr="007F3376">
        <w:rPr>
          <w:rFonts w:ascii="Arial" w:hAnsi="Arial" w:cs="Arial"/>
          <w:sz w:val="22"/>
          <w:szCs w:val="22"/>
        </w:rPr>
        <w:t>DfE (2023) ‘Allergy guidance for schools’</w:t>
      </w:r>
    </w:p>
    <w:p w14:paraId="2AB0C2E5" w14:textId="2292351B" w:rsidR="004840CB" w:rsidRPr="007F3376" w:rsidRDefault="004840CB" w:rsidP="00CD0FC4">
      <w:pPr>
        <w:pStyle w:val="TNCBodyText"/>
        <w:numPr>
          <w:ilvl w:val="0"/>
          <w:numId w:val="29"/>
        </w:numPr>
        <w:rPr>
          <w:rFonts w:ascii="Arial" w:hAnsi="Arial" w:cs="Arial"/>
          <w:sz w:val="22"/>
          <w:szCs w:val="22"/>
        </w:rPr>
      </w:pPr>
      <w:ins w:id="17" w:author="Jenny Whiston" w:date="2026-07-28T11:17:00Z">
        <w:r w:rsidRPr="007F3376">
          <w:rPr>
            <w:rFonts w:ascii="Arial" w:hAnsi="Arial" w:cs="Arial"/>
            <w:sz w:val="22"/>
            <w:szCs w:val="22"/>
          </w:rPr>
          <w:t xml:space="preserve">DfE </w:t>
        </w:r>
      </w:ins>
      <w:ins w:id="18" w:author="Jenny Whiston" w:date="2026-07-28T11:18:00Z">
        <w:r w:rsidRPr="007F3376">
          <w:rPr>
            <w:rFonts w:ascii="Arial" w:hAnsi="Arial" w:cs="Arial"/>
            <w:sz w:val="22"/>
            <w:szCs w:val="22"/>
          </w:rPr>
          <w:t>‘</w:t>
        </w:r>
      </w:ins>
      <w:ins w:id="19" w:author="Jenny Whiston" w:date="2026-07-28T11:17:00Z">
        <w:r w:rsidRPr="007F3376">
          <w:rPr>
            <w:rFonts w:ascii="Arial" w:hAnsi="Arial" w:cs="Arial"/>
            <w:sz w:val="22"/>
            <w:szCs w:val="22"/>
          </w:rPr>
          <w:t xml:space="preserve">Allergy </w:t>
        </w:r>
      </w:ins>
      <w:ins w:id="20" w:author="Jenny Whiston" w:date="2026-07-28T11:18:00Z">
        <w:r w:rsidRPr="007F3376">
          <w:rPr>
            <w:rFonts w:ascii="Arial" w:hAnsi="Arial" w:cs="Arial"/>
            <w:sz w:val="22"/>
            <w:szCs w:val="22"/>
          </w:rPr>
          <w:t>Safety in Schools’</w:t>
        </w:r>
      </w:ins>
    </w:p>
    <w:p w14:paraId="16F91845"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This policy will be implemented in conjunction with the following trust/school policies and documents: </w:t>
      </w:r>
    </w:p>
    <w:p w14:paraId="398C9A89" w14:textId="46937E79" w:rsidR="007B6722" w:rsidRPr="007F3376" w:rsidRDefault="007B6722" w:rsidP="005E5D6F">
      <w:pPr>
        <w:pStyle w:val="TNCBodyText"/>
        <w:numPr>
          <w:ilvl w:val="0"/>
          <w:numId w:val="8"/>
        </w:numPr>
        <w:rPr>
          <w:rFonts w:ascii="Arial" w:hAnsi="Arial" w:cs="Arial"/>
          <w:sz w:val="22"/>
          <w:szCs w:val="22"/>
        </w:rPr>
      </w:pPr>
      <w:bookmarkStart w:id="21" w:name="_Objectives"/>
      <w:bookmarkEnd w:id="21"/>
      <w:r w:rsidRPr="007F3376">
        <w:rPr>
          <w:rFonts w:ascii="Arial" w:hAnsi="Arial" w:cs="Arial"/>
          <w:sz w:val="22"/>
          <w:szCs w:val="22"/>
        </w:rPr>
        <w:t>CMAT Health and Safety Policy</w:t>
      </w:r>
    </w:p>
    <w:p w14:paraId="62114944" w14:textId="77777777" w:rsidR="007B6722" w:rsidRPr="007F3376" w:rsidRDefault="007B6722" w:rsidP="00CD0FC4">
      <w:pPr>
        <w:pStyle w:val="TNCBodyText"/>
        <w:numPr>
          <w:ilvl w:val="0"/>
          <w:numId w:val="8"/>
        </w:numPr>
        <w:rPr>
          <w:rFonts w:ascii="Arial" w:hAnsi="Arial" w:cs="Arial"/>
          <w:sz w:val="22"/>
          <w:szCs w:val="22"/>
        </w:rPr>
      </w:pPr>
      <w:r w:rsidRPr="007F3376">
        <w:rPr>
          <w:rFonts w:ascii="Arial" w:hAnsi="Arial" w:cs="Arial"/>
          <w:sz w:val="22"/>
          <w:szCs w:val="22"/>
        </w:rPr>
        <w:t>First Aid Policy</w:t>
      </w:r>
    </w:p>
    <w:p w14:paraId="4C34AB31" w14:textId="77777777" w:rsidR="007B6722" w:rsidRPr="007F3376" w:rsidRDefault="007B6722" w:rsidP="00CD0FC4">
      <w:pPr>
        <w:pStyle w:val="TNCBodyText"/>
        <w:numPr>
          <w:ilvl w:val="0"/>
          <w:numId w:val="8"/>
        </w:numPr>
        <w:rPr>
          <w:rFonts w:ascii="Arial" w:hAnsi="Arial" w:cs="Arial"/>
          <w:sz w:val="22"/>
          <w:szCs w:val="22"/>
        </w:rPr>
      </w:pPr>
      <w:r w:rsidRPr="007F3376">
        <w:rPr>
          <w:rFonts w:ascii="Arial" w:hAnsi="Arial" w:cs="Arial"/>
          <w:sz w:val="22"/>
          <w:szCs w:val="22"/>
        </w:rPr>
        <w:t>Administering Medication Policy</w:t>
      </w:r>
    </w:p>
    <w:p w14:paraId="1B984973" w14:textId="77777777" w:rsidR="007B6722" w:rsidRPr="007F3376" w:rsidRDefault="007B6722" w:rsidP="00CD0FC4">
      <w:pPr>
        <w:pStyle w:val="TNCBodyText"/>
        <w:numPr>
          <w:ilvl w:val="0"/>
          <w:numId w:val="8"/>
        </w:numPr>
        <w:rPr>
          <w:rFonts w:ascii="Arial" w:hAnsi="Arial" w:cs="Arial"/>
          <w:sz w:val="22"/>
          <w:szCs w:val="22"/>
        </w:rPr>
      </w:pPr>
      <w:r w:rsidRPr="007F3376">
        <w:rPr>
          <w:rFonts w:ascii="Arial" w:hAnsi="Arial" w:cs="Arial"/>
          <w:sz w:val="22"/>
          <w:szCs w:val="22"/>
        </w:rPr>
        <w:t>CMAT Supporting Pupils with Medical Conditions Policy</w:t>
      </w:r>
    </w:p>
    <w:p w14:paraId="3C4681AA" w14:textId="791D90B6" w:rsidR="007B6722" w:rsidRPr="007F3376" w:rsidRDefault="007B6722" w:rsidP="00CD0FC4">
      <w:pPr>
        <w:pStyle w:val="TNCBodyText"/>
        <w:numPr>
          <w:ilvl w:val="0"/>
          <w:numId w:val="8"/>
        </w:numPr>
        <w:rPr>
          <w:rFonts w:ascii="Arial" w:hAnsi="Arial" w:cs="Arial"/>
          <w:sz w:val="22"/>
          <w:szCs w:val="22"/>
        </w:rPr>
      </w:pPr>
      <w:r w:rsidRPr="007F3376">
        <w:rPr>
          <w:rFonts w:ascii="Arial" w:hAnsi="Arial" w:cs="Arial"/>
          <w:sz w:val="22"/>
          <w:szCs w:val="22"/>
        </w:rPr>
        <w:t xml:space="preserve">Animals in School Policy/Risk Assessment </w:t>
      </w:r>
    </w:p>
    <w:p w14:paraId="77E93C22" w14:textId="77777777" w:rsidR="007B6722" w:rsidRPr="007F3376" w:rsidRDefault="007B6722" w:rsidP="00CD0FC4">
      <w:pPr>
        <w:pStyle w:val="TNCBodyText"/>
        <w:numPr>
          <w:ilvl w:val="0"/>
          <w:numId w:val="8"/>
        </w:numPr>
        <w:rPr>
          <w:rFonts w:ascii="Arial" w:hAnsi="Arial" w:cs="Arial"/>
          <w:sz w:val="22"/>
          <w:szCs w:val="22"/>
        </w:rPr>
      </w:pPr>
      <w:r w:rsidRPr="007F3376">
        <w:rPr>
          <w:rFonts w:ascii="Arial" w:hAnsi="Arial" w:cs="Arial"/>
          <w:sz w:val="22"/>
          <w:szCs w:val="22"/>
        </w:rPr>
        <w:t>Educational Visits Policy</w:t>
      </w:r>
    </w:p>
    <w:p w14:paraId="49B4DB56" w14:textId="77777777" w:rsidR="007B6722" w:rsidRPr="007F3376" w:rsidRDefault="007B6722" w:rsidP="00CD0FC4">
      <w:pPr>
        <w:pStyle w:val="TNCBodyText"/>
        <w:numPr>
          <w:ilvl w:val="0"/>
          <w:numId w:val="8"/>
        </w:numPr>
        <w:rPr>
          <w:rFonts w:ascii="Arial" w:hAnsi="Arial" w:cs="Arial"/>
          <w:sz w:val="22"/>
          <w:szCs w:val="22"/>
        </w:rPr>
      </w:pPr>
      <w:r w:rsidRPr="007F3376">
        <w:rPr>
          <w:rFonts w:ascii="Arial" w:hAnsi="Arial" w:cs="Arial"/>
          <w:sz w:val="22"/>
          <w:szCs w:val="22"/>
        </w:rPr>
        <w:t xml:space="preserve">Allergen and Anaphylaxis Risk Assessment </w:t>
      </w:r>
    </w:p>
    <w:p w14:paraId="3A4F5D2A" w14:textId="77777777" w:rsidR="007B6722" w:rsidRPr="007F3376" w:rsidRDefault="007B6722" w:rsidP="00CD0FC4">
      <w:pPr>
        <w:pStyle w:val="Heading2"/>
        <w:widowControl/>
        <w:numPr>
          <w:ilvl w:val="0"/>
          <w:numId w:val="7"/>
        </w:numPr>
        <w:overflowPunct/>
        <w:autoSpaceDE/>
        <w:autoSpaceDN/>
        <w:adjustRightInd/>
        <w:spacing w:before="200" w:after="200" w:line="259" w:lineRule="auto"/>
        <w:ind w:left="425" w:hanging="425"/>
        <w:textAlignment w:val="auto"/>
        <w:rPr>
          <w:rFonts w:cs="Arial"/>
          <w:szCs w:val="22"/>
        </w:rPr>
      </w:pPr>
      <w:bookmarkStart w:id="22" w:name="_Definitions"/>
      <w:bookmarkEnd w:id="22"/>
      <w:r w:rsidRPr="007F3376">
        <w:rPr>
          <w:rFonts w:cs="Arial"/>
          <w:szCs w:val="22"/>
        </w:rPr>
        <w:t>Definitions</w:t>
      </w:r>
    </w:p>
    <w:p w14:paraId="11B5F5D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For the purpose of this policy:</w:t>
      </w:r>
    </w:p>
    <w:p w14:paraId="0CA41970" w14:textId="77777777" w:rsidR="007B6722" w:rsidRPr="007F3376" w:rsidRDefault="007B6722" w:rsidP="007B6722">
      <w:pPr>
        <w:pStyle w:val="TNCBodyText"/>
        <w:rPr>
          <w:rFonts w:ascii="Arial" w:hAnsi="Arial" w:cs="Arial"/>
          <w:sz w:val="22"/>
          <w:szCs w:val="22"/>
        </w:rPr>
      </w:pPr>
      <w:r w:rsidRPr="007F3376">
        <w:rPr>
          <w:rFonts w:ascii="Arial" w:hAnsi="Arial" w:cs="Arial"/>
          <w:b/>
          <w:bCs/>
          <w:sz w:val="22"/>
          <w:szCs w:val="22"/>
        </w:rPr>
        <w:t>Allergy</w:t>
      </w:r>
      <w:r w:rsidRPr="007F3376">
        <w:rPr>
          <w:rFonts w:ascii="Arial" w:hAnsi="Arial" w:cs="Arial"/>
          <w:sz w:val="22"/>
          <w:szCs w:val="22"/>
        </w:rPr>
        <w:t xml:space="preserve"> – is a condition in which the body has an exaggerated response to a substance. This is also known as hypersensitivity.</w:t>
      </w:r>
    </w:p>
    <w:p w14:paraId="0E708E3F" w14:textId="77777777" w:rsidR="007B6722" w:rsidRPr="007F3376" w:rsidRDefault="007B6722" w:rsidP="007B6722">
      <w:pPr>
        <w:pStyle w:val="TNCBodyText"/>
        <w:rPr>
          <w:rFonts w:ascii="Arial" w:hAnsi="Arial" w:cs="Arial"/>
          <w:sz w:val="22"/>
          <w:szCs w:val="22"/>
        </w:rPr>
      </w:pPr>
      <w:r w:rsidRPr="007F3376">
        <w:rPr>
          <w:rFonts w:ascii="Arial" w:hAnsi="Arial" w:cs="Arial"/>
          <w:b/>
          <w:bCs/>
          <w:sz w:val="22"/>
          <w:szCs w:val="22"/>
        </w:rPr>
        <w:t>Allergen</w:t>
      </w:r>
      <w:r w:rsidRPr="007F3376">
        <w:rPr>
          <w:rFonts w:ascii="Arial" w:hAnsi="Arial" w:cs="Arial"/>
          <w:sz w:val="22"/>
          <w:szCs w:val="22"/>
        </w:rPr>
        <w:t xml:space="preserve"> – is a normally harmless substance that triggers an allergic reaction for a susceptible person. </w:t>
      </w:r>
    </w:p>
    <w:p w14:paraId="0F0DAEFA" w14:textId="77777777" w:rsidR="007B6722" w:rsidRPr="007F3376" w:rsidRDefault="007B6722" w:rsidP="007B6722">
      <w:pPr>
        <w:pStyle w:val="TNCBodyText"/>
        <w:rPr>
          <w:rFonts w:ascii="Arial" w:hAnsi="Arial" w:cs="Arial"/>
          <w:sz w:val="22"/>
          <w:szCs w:val="22"/>
        </w:rPr>
      </w:pPr>
      <w:r w:rsidRPr="007F3376">
        <w:rPr>
          <w:rFonts w:ascii="Arial" w:hAnsi="Arial" w:cs="Arial"/>
          <w:b/>
          <w:bCs/>
          <w:sz w:val="22"/>
          <w:szCs w:val="22"/>
        </w:rPr>
        <w:t>Allergic reaction</w:t>
      </w:r>
      <w:r w:rsidRPr="007F3376">
        <w:rPr>
          <w:rFonts w:ascii="Arial" w:hAnsi="Arial" w:cs="Arial"/>
          <w:sz w:val="22"/>
          <w:szCs w:val="22"/>
        </w:rPr>
        <w:t xml:space="preserve"> – is the body’s reaction to an allergen and can be identified by, but not limited to, the following symptoms:</w:t>
      </w:r>
    </w:p>
    <w:p w14:paraId="1AFE671E"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Hives</w:t>
      </w:r>
    </w:p>
    <w:p w14:paraId="2CC6A984"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Generalised flushing of the skin</w:t>
      </w:r>
    </w:p>
    <w:p w14:paraId="5C61E898"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lastRenderedPageBreak/>
        <w:t xml:space="preserve">Itching and tingling of the skin </w:t>
      </w:r>
    </w:p>
    <w:p w14:paraId="3324FF8A"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Tingling in and around the mouth</w:t>
      </w:r>
    </w:p>
    <w:p w14:paraId="2D6C0F53"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Burning sensation in the mouth</w:t>
      </w:r>
    </w:p>
    <w:p w14:paraId="2594B3DA"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 xml:space="preserve">Swelling of the throat, mouth or face </w:t>
      </w:r>
    </w:p>
    <w:p w14:paraId="54C47DB9"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 xml:space="preserve">Feeling wheezy </w:t>
      </w:r>
    </w:p>
    <w:p w14:paraId="1117FFA5"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Abdominal pain</w:t>
      </w:r>
    </w:p>
    <w:p w14:paraId="60B723D2"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 xml:space="preserve">Rising anxiety </w:t>
      </w:r>
    </w:p>
    <w:p w14:paraId="6CE6290C"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 xml:space="preserve">Nausea and vomiting </w:t>
      </w:r>
    </w:p>
    <w:p w14:paraId="54C19191"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Alterations in heart rate</w:t>
      </w:r>
    </w:p>
    <w:p w14:paraId="20FA4A35" w14:textId="77777777" w:rsidR="007B6722" w:rsidRPr="007F3376" w:rsidRDefault="007B6722" w:rsidP="00CD0FC4">
      <w:pPr>
        <w:pStyle w:val="TNCBodyText"/>
        <w:numPr>
          <w:ilvl w:val="0"/>
          <w:numId w:val="9"/>
        </w:numPr>
        <w:rPr>
          <w:rFonts w:ascii="Arial" w:hAnsi="Arial" w:cs="Arial"/>
          <w:sz w:val="22"/>
          <w:szCs w:val="22"/>
        </w:rPr>
      </w:pPr>
      <w:r w:rsidRPr="007F3376">
        <w:rPr>
          <w:rFonts w:ascii="Arial" w:hAnsi="Arial" w:cs="Arial"/>
          <w:sz w:val="22"/>
          <w:szCs w:val="22"/>
        </w:rPr>
        <w:t xml:space="preserve">Feeling of weakness </w:t>
      </w:r>
    </w:p>
    <w:p w14:paraId="3CFDA7A0" w14:textId="77777777" w:rsidR="007B6722" w:rsidRPr="007F3376" w:rsidRDefault="007B6722" w:rsidP="007B6722">
      <w:pPr>
        <w:pStyle w:val="TNCBodyText"/>
        <w:rPr>
          <w:rFonts w:ascii="Arial" w:hAnsi="Arial" w:cs="Arial"/>
          <w:sz w:val="22"/>
          <w:szCs w:val="22"/>
        </w:rPr>
      </w:pPr>
      <w:r w:rsidRPr="007F3376">
        <w:rPr>
          <w:rFonts w:ascii="Arial" w:hAnsi="Arial" w:cs="Arial"/>
          <w:b/>
          <w:bCs/>
          <w:sz w:val="22"/>
          <w:szCs w:val="22"/>
        </w:rPr>
        <w:t>Anaphylaxis</w:t>
      </w:r>
      <w:r w:rsidRPr="007F3376">
        <w:rPr>
          <w:rFonts w:ascii="Arial" w:hAnsi="Arial" w:cs="Arial"/>
          <w:sz w:val="22"/>
          <w:szCs w:val="22"/>
        </w:rPr>
        <w:t xml:space="preserve"> – is also referred to as anaphylactic shock, which is a sudden, severe and potentially life-threatening allergic reaction. This kind of reaction may include the following symptoms:</w:t>
      </w:r>
    </w:p>
    <w:p w14:paraId="6A146CD4" w14:textId="77777777" w:rsidR="007B6722" w:rsidRPr="007F3376" w:rsidRDefault="007B6722" w:rsidP="00CD0FC4">
      <w:pPr>
        <w:pStyle w:val="TNCBodyText"/>
        <w:numPr>
          <w:ilvl w:val="0"/>
          <w:numId w:val="10"/>
        </w:numPr>
        <w:rPr>
          <w:rFonts w:ascii="Arial" w:hAnsi="Arial" w:cs="Arial"/>
          <w:sz w:val="22"/>
          <w:szCs w:val="22"/>
        </w:rPr>
      </w:pPr>
      <w:r w:rsidRPr="007F3376">
        <w:rPr>
          <w:rFonts w:ascii="Arial" w:hAnsi="Arial" w:cs="Arial"/>
          <w:sz w:val="22"/>
          <w:szCs w:val="22"/>
        </w:rPr>
        <w:t>Airway</w:t>
      </w:r>
    </w:p>
    <w:p w14:paraId="2C9FFAB3"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 xml:space="preserve">Swollen tongue </w:t>
      </w:r>
    </w:p>
    <w:p w14:paraId="10617E45"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Difficulty swallowing/speaking</w:t>
      </w:r>
    </w:p>
    <w:p w14:paraId="0735DD5C"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Throat tightness</w:t>
      </w:r>
    </w:p>
    <w:p w14:paraId="3879C00E"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Change in voice, e.g. hoarse or croaky sounds</w:t>
      </w:r>
    </w:p>
    <w:p w14:paraId="31C9A451" w14:textId="77777777" w:rsidR="007B6722" w:rsidRPr="007F3376" w:rsidRDefault="007B6722" w:rsidP="00CD0FC4">
      <w:pPr>
        <w:pStyle w:val="TNCBodyText"/>
        <w:numPr>
          <w:ilvl w:val="0"/>
          <w:numId w:val="10"/>
        </w:numPr>
        <w:rPr>
          <w:rFonts w:ascii="Arial" w:hAnsi="Arial" w:cs="Arial"/>
          <w:sz w:val="22"/>
          <w:szCs w:val="22"/>
        </w:rPr>
      </w:pPr>
      <w:r w:rsidRPr="007F3376">
        <w:rPr>
          <w:rFonts w:ascii="Arial" w:hAnsi="Arial" w:cs="Arial"/>
          <w:sz w:val="22"/>
          <w:szCs w:val="22"/>
        </w:rPr>
        <w:t>Breathing</w:t>
      </w:r>
    </w:p>
    <w:p w14:paraId="1FB178FE"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Difficult or noisy breathing</w:t>
      </w:r>
    </w:p>
    <w:p w14:paraId="767B5946"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 xml:space="preserve">Chest tightness </w:t>
      </w:r>
    </w:p>
    <w:p w14:paraId="751CCAB0"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Persistent cough</w:t>
      </w:r>
    </w:p>
    <w:p w14:paraId="6C98B04E"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Wheeze (whistling noise due to a narrowed airway)</w:t>
      </w:r>
    </w:p>
    <w:p w14:paraId="38B08F9B" w14:textId="77777777" w:rsidR="007B6722" w:rsidRPr="007F3376" w:rsidRDefault="007B6722" w:rsidP="00CD0FC4">
      <w:pPr>
        <w:pStyle w:val="TNCBodyText"/>
        <w:numPr>
          <w:ilvl w:val="0"/>
          <w:numId w:val="10"/>
        </w:numPr>
        <w:rPr>
          <w:rFonts w:ascii="Arial" w:hAnsi="Arial" w:cs="Arial"/>
          <w:sz w:val="22"/>
          <w:szCs w:val="22"/>
        </w:rPr>
      </w:pPr>
      <w:r w:rsidRPr="007F3376">
        <w:rPr>
          <w:rFonts w:ascii="Arial" w:hAnsi="Arial" w:cs="Arial"/>
          <w:sz w:val="22"/>
          <w:szCs w:val="22"/>
        </w:rPr>
        <w:t>Circulation</w:t>
      </w:r>
    </w:p>
    <w:p w14:paraId="6881FD1B"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Feeling dizzy or faint</w:t>
      </w:r>
    </w:p>
    <w:p w14:paraId="5DD7DFCE"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Suddenly becoming sleepy, unconscious or collapsing</w:t>
      </w:r>
    </w:p>
    <w:p w14:paraId="3DB1CA5D" w14:textId="77777777" w:rsidR="007B6722" w:rsidRPr="007F3376" w:rsidRDefault="007B6722" w:rsidP="00CD0FC4">
      <w:pPr>
        <w:pStyle w:val="TNCBodyText"/>
        <w:numPr>
          <w:ilvl w:val="1"/>
          <w:numId w:val="10"/>
        </w:numPr>
        <w:rPr>
          <w:rFonts w:ascii="Arial" w:hAnsi="Arial" w:cs="Arial"/>
          <w:sz w:val="22"/>
          <w:szCs w:val="22"/>
        </w:rPr>
      </w:pPr>
      <w:r w:rsidRPr="007F3376">
        <w:rPr>
          <w:rFonts w:ascii="Arial" w:hAnsi="Arial" w:cs="Arial"/>
          <w:sz w:val="22"/>
          <w:szCs w:val="22"/>
        </w:rPr>
        <w:t>For infants and younger pupils, becoming pale or floppy</w:t>
      </w:r>
    </w:p>
    <w:p w14:paraId="504286EA" w14:textId="77777777" w:rsidR="005E5D6F" w:rsidRPr="007F3376" w:rsidRDefault="005E5D6F" w:rsidP="005E5D6F">
      <w:pPr>
        <w:pStyle w:val="TNCBodyText"/>
        <w:ind w:left="1440"/>
        <w:rPr>
          <w:rFonts w:ascii="Arial" w:hAnsi="Arial" w:cs="Arial"/>
          <w:sz w:val="22"/>
          <w:szCs w:val="22"/>
        </w:rPr>
      </w:pPr>
    </w:p>
    <w:p w14:paraId="68AD142B" w14:textId="0578F29A" w:rsidR="007B6722" w:rsidRPr="007F3376" w:rsidRDefault="007B6722" w:rsidP="00486C50">
      <w:pPr>
        <w:pStyle w:val="Policysections"/>
        <w:rPr>
          <w:rFonts w:ascii="Arial" w:hAnsi="Arial" w:cs="Arial"/>
          <w:b/>
          <w:color w:val="auto"/>
          <w:sz w:val="24"/>
          <w:szCs w:val="24"/>
        </w:rPr>
      </w:pPr>
      <w:bookmarkStart w:id="23" w:name="_[Updated]_Roles_and"/>
      <w:bookmarkStart w:id="24" w:name="_Roles_and_responsibilities"/>
      <w:bookmarkEnd w:id="23"/>
      <w:bookmarkEnd w:id="24"/>
      <w:r w:rsidRPr="007F3376">
        <w:rPr>
          <w:rFonts w:ascii="Arial" w:hAnsi="Arial" w:cs="Arial"/>
          <w:b/>
          <w:color w:val="auto"/>
          <w:sz w:val="24"/>
          <w:szCs w:val="24"/>
        </w:rPr>
        <w:t>Roles and responsibilities</w:t>
      </w:r>
    </w:p>
    <w:p w14:paraId="52EBB346"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w:t>
      </w:r>
      <w:r w:rsidRPr="007F3376">
        <w:rPr>
          <w:rFonts w:ascii="Arial" w:hAnsi="Arial" w:cs="Arial"/>
          <w:b/>
          <w:bCs/>
          <w:sz w:val="22"/>
          <w:szCs w:val="22"/>
        </w:rPr>
        <w:t>governing board</w:t>
      </w:r>
      <w:r w:rsidRPr="007F3376">
        <w:rPr>
          <w:rFonts w:ascii="Arial" w:hAnsi="Arial" w:cs="Arial"/>
          <w:sz w:val="22"/>
          <w:szCs w:val="22"/>
        </w:rPr>
        <w:t xml:space="preserve"> is responsible for: </w:t>
      </w:r>
    </w:p>
    <w:p w14:paraId="374975B9" w14:textId="77777777" w:rsidR="007B6722" w:rsidRPr="007F3376" w:rsidRDefault="007B6722" w:rsidP="00CD0FC4">
      <w:pPr>
        <w:pStyle w:val="TNCBodyText"/>
        <w:numPr>
          <w:ilvl w:val="0"/>
          <w:numId w:val="11"/>
        </w:numPr>
        <w:rPr>
          <w:rFonts w:ascii="Arial" w:hAnsi="Arial" w:cs="Arial"/>
          <w:sz w:val="22"/>
          <w:szCs w:val="22"/>
        </w:rPr>
      </w:pPr>
      <w:r w:rsidRPr="007F3376">
        <w:rPr>
          <w:rFonts w:ascii="Arial" w:hAnsi="Arial" w:cs="Arial"/>
          <w:sz w:val="22"/>
          <w:szCs w:val="22"/>
        </w:rPr>
        <w:t>Ensuring that policies, plans, and procedures are in place to support pupils with allergies and those who are at risk of anaphylaxis and that these arrangements are sufficient to meet statutory responsibilities and minimise risks.</w:t>
      </w:r>
    </w:p>
    <w:p w14:paraId="18360643" w14:textId="77777777" w:rsidR="007B6722" w:rsidRPr="007F3376" w:rsidRDefault="007B6722" w:rsidP="00CD0FC4">
      <w:pPr>
        <w:pStyle w:val="TNCBodyText"/>
        <w:numPr>
          <w:ilvl w:val="0"/>
          <w:numId w:val="11"/>
        </w:numPr>
        <w:rPr>
          <w:rFonts w:ascii="Arial" w:hAnsi="Arial" w:cs="Arial"/>
          <w:sz w:val="22"/>
          <w:szCs w:val="22"/>
        </w:rPr>
      </w:pPr>
      <w:r w:rsidRPr="007F3376">
        <w:rPr>
          <w:rFonts w:ascii="Arial" w:hAnsi="Arial" w:cs="Arial"/>
          <w:sz w:val="22"/>
          <w:szCs w:val="22"/>
        </w:rPr>
        <w:t>Ensuring that the school’s approach to allergies and anaphylaxis focusses on, and accounts for, the needs of each individual pupil.</w:t>
      </w:r>
    </w:p>
    <w:p w14:paraId="6B9AF9D3" w14:textId="77777777" w:rsidR="007B6722" w:rsidRPr="007F3376" w:rsidRDefault="007B6722" w:rsidP="00CD0FC4">
      <w:pPr>
        <w:pStyle w:val="TNCBodyText"/>
        <w:numPr>
          <w:ilvl w:val="0"/>
          <w:numId w:val="11"/>
        </w:numPr>
        <w:rPr>
          <w:rFonts w:ascii="Arial" w:hAnsi="Arial" w:cs="Arial"/>
          <w:sz w:val="22"/>
          <w:szCs w:val="22"/>
        </w:rPr>
      </w:pPr>
      <w:r w:rsidRPr="007F3376">
        <w:rPr>
          <w:rFonts w:ascii="Arial" w:hAnsi="Arial" w:cs="Arial"/>
          <w:sz w:val="22"/>
          <w:szCs w:val="22"/>
        </w:rPr>
        <w:t>Ensuring that staff are properly trained to provide the support that pupils need, and that they receive allergy and anaphylaxis training at least annually.</w:t>
      </w:r>
    </w:p>
    <w:p w14:paraId="336F0A6A" w14:textId="55840EE4" w:rsidR="007B6722" w:rsidRPr="007F3376" w:rsidRDefault="007B6722" w:rsidP="00CD0FC4">
      <w:pPr>
        <w:pStyle w:val="TNCBodyText"/>
        <w:numPr>
          <w:ilvl w:val="0"/>
          <w:numId w:val="11"/>
        </w:numPr>
        <w:rPr>
          <w:rFonts w:ascii="Arial" w:hAnsi="Arial" w:cs="Arial"/>
          <w:sz w:val="22"/>
          <w:szCs w:val="22"/>
        </w:rPr>
      </w:pPr>
      <w:r w:rsidRPr="007F3376">
        <w:rPr>
          <w:rFonts w:ascii="Arial" w:hAnsi="Arial" w:cs="Arial"/>
          <w:sz w:val="22"/>
          <w:szCs w:val="22"/>
        </w:rPr>
        <w:t>Monitoring the effectiveness of this policy and reviewing it on a</w:t>
      </w:r>
      <w:r w:rsidR="005E5D6F" w:rsidRPr="007F3376">
        <w:rPr>
          <w:rFonts w:ascii="Arial" w:hAnsi="Arial" w:cs="Arial"/>
          <w:sz w:val="22"/>
          <w:szCs w:val="22"/>
        </w:rPr>
        <w:t>n annual basis</w:t>
      </w:r>
      <w:r w:rsidRPr="007F3376">
        <w:rPr>
          <w:rFonts w:ascii="Arial" w:hAnsi="Arial" w:cs="Arial"/>
          <w:sz w:val="22"/>
          <w:szCs w:val="22"/>
        </w:rPr>
        <w:t>, and after any incident where a pupil experiences an allergic reaction</w:t>
      </w:r>
      <w:r w:rsidR="005E5D6F" w:rsidRPr="007F3376">
        <w:rPr>
          <w:rFonts w:ascii="Arial" w:hAnsi="Arial" w:cs="Arial"/>
          <w:sz w:val="22"/>
          <w:szCs w:val="22"/>
        </w:rPr>
        <w:t xml:space="preserve"> or a near miss</w:t>
      </w:r>
      <w:r w:rsidRPr="007F3376">
        <w:rPr>
          <w:rFonts w:ascii="Arial" w:hAnsi="Arial" w:cs="Arial"/>
          <w:sz w:val="22"/>
          <w:szCs w:val="22"/>
        </w:rPr>
        <w:t xml:space="preserve">. </w:t>
      </w:r>
    </w:p>
    <w:p w14:paraId="45EF5A9A" w14:textId="4F655B9A"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w:t>
      </w:r>
      <w:r w:rsidRPr="007F3376">
        <w:rPr>
          <w:rFonts w:ascii="Arial" w:hAnsi="Arial" w:cs="Arial"/>
          <w:b/>
          <w:bCs/>
          <w:sz w:val="22"/>
          <w:szCs w:val="22"/>
        </w:rPr>
        <w:t>headteacher</w:t>
      </w:r>
      <w:r w:rsidR="005E5D6F" w:rsidRPr="007F3376">
        <w:rPr>
          <w:rFonts w:ascii="Arial" w:hAnsi="Arial" w:cs="Arial"/>
          <w:b/>
          <w:bCs/>
          <w:sz w:val="22"/>
          <w:szCs w:val="22"/>
        </w:rPr>
        <w:t xml:space="preserve"> </w:t>
      </w:r>
      <w:r w:rsidRPr="007F3376">
        <w:rPr>
          <w:rFonts w:ascii="Arial" w:hAnsi="Arial" w:cs="Arial"/>
          <w:sz w:val="22"/>
          <w:szCs w:val="22"/>
        </w:rPr>
        <w:t xml:space="preserve">is responsible for:  </w:t>
      </w:r>
    </w:p>
    <w:p w14:paraId="0A739479" w14:textId="77777777" w:rsidR="007B6722" w:rsidRPr="007F3376" w:rsidRDefault="007B6722" w:rsidP="00CD0FC4">
      <w:pPr>
        <w:pStyle w:val="TNCBodyText"/>
        <w:numPr>
          <w:ilvl w:val="0"/>
          <w:numId w:val="12"/>
        </w:numPr>
        <w:rPr>
          <w:rFonts w:ascii="Arial" w:hAnsi="Arial" w:cs="Arial"/>
          <w:sz w:val="22"/>
          <w:szCs w:val="22"/>
        </w:rPr>
      </w:pPr>
      <w:r w:rsidRPr="007F3376">
        <w:rPr>
          <w:rFonts w:ascii="Arial" w:hAnsi="Arial" w:cs="Arial"/>
          <w:sz w:val="22"/>
          <w:szCs w:val="22"/>
        </w:rPr>
        <w:t>The development, implementation and monitoring of this policy and related policies.</w:t>
      </w:r>
    </w:p>
    <w:p w14:paraId="0F13A739" w14:textId="77777777" w:rsidR="007B6722" w:rsidRPr="007F3376" w:rsidRDefault="007B6722" w:rsidP="00CD0FC4">
      <w:pPr>
        <w:pStyle w:val="TNCBodyText"/>
        <w:numPr>
          <w:ilvl w:val="0"/>
          <w:numId w:val="12"/>
        </w:numPr>
        <w:rPr>
          <w:rFonts w:ascii="Arial" w:hAnsi="Arial" w:cs="Arial"/>
          <w:sz w:val="22"/>
          <w:szCs w:val="22"/>
        </w:rPr>
      </w:pPr>
      <w:r w:rsidRPr="007F3376">
        <w:rPr>
          <w:rFonts w:ascii="Arial" w:hAnsi="Arial" w:cs="Arial"/>
          <w:sz w:val="22"/>
          <w:szCs w:val="22"/>
        </w:rPr>
        <w:t>Ensuring that parents are informed of their responsibilities in relation to their child’s allergies.</w:t>
      </w:r>
    </w:p>
    <w:p w14:paraId="0002F134" w14:textId="77777777" w:rsidR="007B6722" w:rsidRPr="007F3376" w:rsidRDefault="007B6722" w:rsidP="00CD0FC4">
      <w:pPr>
        <w:pStyle w:val="TNCBodyText"/>
        <w:numPr>
          <w:ilvl w:val="0"/>
          <w:numId w:val="12"/>
        </w:numPr>
        <w:rPr>
          <w:rFonts w:ascii="Arial" w:hAnsi="Arial" w:cs="Arial"/>
          <w:sz w:val="22"/>
          <w:szCs w:val="22"/>
        </w:rPr>
      </w:pPr>
      <w:r w:rsidRPr="007F3376">
        <w:rPr>
          <w:rFonts w:ascii="Arial" w:hAnsi="Arial" w:cs="Arial"/>
          <w:sz w:val="22"/>
          <w:szCs w:val="22"/>
        </w:rPr>
        <w:t>Ensuring that all relevant risk assessments, e.g. to do with food preparation, have been carried out and controls to mitigate risks are implemented.</w:t>
      </w:r>
    </w:p>
    <w:p w14:paraId="0BEC13E9" w14:textId="1BCECD1F" w:rsidR="007B6722" w:rsidRPr="007F3376" w:rsidRDefault="007B6722" w:rsidP="00CD0FC4">
      <w:pPr>
        <w:pStyle w:val="TNCBodyText"/>
        <w:numPr>
          <w:ilvl w:val="0"/>
          <w:numId w:val="12"/>
        </w:numPr>
        <w:rPr>
          <w:rFonts w:ascii="Arial" w:hAnsi="Arial" w:cs="Arial"/>
          <w:sz w:val="22"/>
          <w:szCs w:val="22"/>
        </w:rPr>
      </w:pPr>
      <w:r w:rsidRPr="007F3376">
        <w:rPr>
          <w:rFonts w:ascii="Arial" w:hAnsi="Arial" w:cs="Arial"/>
          <w:sz w:val="22"/>
          <w:szCs w:val="22"/>
        </w:rPr>
        <w:t>Ensuring that all</w:t>
      </w:r>
      <w:r w:rsidR="005E5D6F" w:rsidRPr="007F3376">
        <w:rPr>
          <w:rFonts w:ascii="Arial" w:hAnsi="Arial" w:cs="Arial"/>
          <w:sz w:val="22"/>
          <w:szCs w:val="22"/>
        </w:rPr>
        <w:t xml:space="preserve"> staff</w:t>
      </w:r>
      <w:r w:rsidRPr="007F3376">
        <w:rPr>
          <w:rFonts w:ascii="Arial" w:hAnsi="Arial" w:cs="Arial"/>
          <w:sz w:val="22"/>
          <w:szCs w:val="22"/>
        </w:rPr>
        <w:t xml:space="preserve"> are trained in the use of adrenaline auto-injectors (AAIs) and the management of anaphylaxis. </w:t>
      </w:r>
    </w:p>
    <w:p w14:paraId="7AC49813" w14:textId="77777777" w:rsidR="007B6722" w:rsidRPr="007F3376" w:rsidRDefault="007B6722" w:rsidP="00CD0FC4">
      <w:pPr>
        <w:pStyle w:val="TNCBodyText"/>
        <w:numPr>
          <w:ilvl w:val="0"/>
          <w:numId w:val="12"/>
        </w:numPr>
        <w:rPr>
          <w:rFonts w:ascii="Arial" w:hAnsi="Arial" w:cs="Arial"/>
          <w:sz w:val="22"/>
          <w:szCs w:val="22"/>
        </w:rPr>
      </w:pPr>
      <w:r w:rsidRPr="007F3376">
        <w:rPr>
          <w:rFonts w:ascii="Arial" w:hAnsi="Arial" w:cs="Arial"/>
          <w:sz w:val="22"/>
          <w:szCs w:val="22"/>
        </w:rPr>
        <w:t xml:space="preserve">Ensuring that all staff members are provided with information regarding allergic reactions and anaphylaxis, including the necessary precautions and how to respond. </w:t>
      </w:r>
    </w:p>
    <w:p w14:paraId="630B150C" w14:textId="77777777" w:rsidR="007B6722" w:rsidRPr="007F3376" w:rsidRDefault="007B6722" w:rsidP="00CD0FC4">
      <w:pPr>
        <w:pStyle w:val="TNCBodyText"/>
        <w:numPr>
          <w:ilvl w:val="0"/>
          <w:numId w:val="12"/>
        </w:numPr>
        <w:rPr>
          <w:rFonts w:ascii="Arial" w:hAnsi="Arial" w:cs="Arial"/>
          <w:sz w:val="22"/>
          <w:szCs w:val="22"/>
        </w:rPr>
      </w:pPr>
      <w:r w:rsidRPr="007F3376">
        <w:rPr>
          <w:rFonts w:ascii="Arial" w:hAnsi="Arial" w:cs="Arial"/>
          <w:sz w:val="22"/>
          <w:szCs w:val="22"/>
        </w:rPr>
        <w:t xml:space="preserve">Ensuring that catering staff are aware of pupils’ allergies and act in accordance with the school’s policies regarding food and hygiene, including this policy. </w:t>
      </w:r>
    </w:p>
    <w:p w14:paraId="3B334FBE" w14:textId="01BEF3C2"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w:t>
      </w:r>
      <w:r w:rsidR="009431C2" w:rsidRPr="007F3376">
        <w:rPr>
          <w:rFonts w:ascii="Arial" w:hAnsi="Arial" w:cs="Arial"/>
          <w:b/>
          <w:bCs/>
          <w:sz w:val="22"/>
          <w:szCs w:val="22"/>
        </w:rPr>
        <w:t xml:space="preserve">SENDCO, supported by the </w:t>
      </w:r>
      <w:r w:rsidRPr="007F3376">
        <w:rPr>
          <w:rFonts w:ascii="Arial" w:hAnsi="Arial" w:cs="Arial"/>
          <w:b/>
          <w:bCs/>
          <w:sz w:val="22"/>
          <w:szCs w:val="22"/>
        </w:rPr>
        <w:t>school office</w:t>
      </w:r>
      <w:r w:rsidR="009431C2" w:rsidRPr="007F3376">
        <w:rPr>
          <w:rFonts w:ascii="Arial" w:hAnsi="Arial" w:cs="Arial"/>
          <w:b/>
          <w:bCs/>
          <w:sz w:val="22"/>
          <w:szCs w:val="22"/>
        </w:rPr>
        <w:t>,</w:t>
      </w:r>
      <w:r w:rsidRPr="007F3376">
        <w:rPr>
          <w:rFonts w:ascii="Arial" w:hAnsi="Arial" w:cs="Arial"/>
          <w:sz w:val="22"/>
          <w:szCs w:val="22"/>
        </w:rPr>
        <w:t xml:space="preserve"> is responsible for:</w:t>
      </w:r>
    </w:p>
    <w:p w14:paraId="3A86F275" w14:textId="77777777" w:rsidR="007B6722" w:rsidRPr="007F3376" w:rsidRDefault="007B6722" w:rsidP="00CD0FC4">
      <w:pPr>
        <w:pStyle w:val="TNCBodyText"/>
        <w:numPr>
          <w:ilvl w:val="0"/>
          <w:numId w:val="13"/>
        </w:numPr>
        <w:rPr>
          <w:rFonts w:ascii="Arial" w:hAnsi="Arial" w:cs="Arial"/>
          <w:sz w:val="22"/>
          <w:szCs w:val="22"/>
        </w:rPr>
      </w:pPr>
      <w:r w:rsidRPr="007F3376">
        <w:rPr>
          <w:rFonts w:ascii="Arial" w:hAnsi="Arial" w:cs="Arial"/>
          <w:sz w:val="22"/>
          <w:szCs w:val="22"/>
        </w:rPr>
        <w:t>Ensuring that there are effective processes in place for medical information to be regularly updated and disseminated to relevant staff members, including supply and temporary staff.</w:t>
      </w:r>
    </w:p>
    <w:p w14:paraId="66104273" w14:textId="71E67DD6" w:rsidR="007B6722" w:rsidRPr="007F3376" w:rsidRDefault="005E5D6F" w:rsidP="00CD0FC4">
      <w:pPr>
        <w:pStyle w:val="TNCBodyText"/>
        <w:numPr>
          <w:ilvl w:val="0"/>
          <w:numId w:val="13"/>
        </w:numPr>
        <w:rPr>
          <w:rFonts w:ascii="Arial" w:hAnsi="Arial" w:cs="Arial"/>
          <w:sz w:val="22"/>
          <w:szCs w:val="22"/>
        </w:rPr>
      </w:pPr>
      <w:r w:rsidRPr="007F3376">
        <w:rPr>
          <w:rFonts w:ascii="Arial" w:hAnsi="Arial" w:cs="Arial"/>
          <w:sz w:val="22"/>
          <w:szCs w:val="22"/>
        </w:rPr>
        <w:t>Parents are requested to update medical information, including information regarding allergies via SIMS Lite</w:t>
      </w:r>
      <w:r w:rsidR="007B6722" w:rsidRPr="007F3376">
        <w:rPr>
          <w:rFonts w:ascii="Arial" w:hAnsi="Arial" w:cs="Arial"/>
          <w:sz w:val="22"/>
          <w:szCs w:val="22"/>
        </w:rPr>
        <w:t xml:space="preserve">. </w:t>
      </w:r>
    </w:p>
    <w:p w14:paraId="18D22EB7" w14:textId="32767BD8" w:rsidR="007B6722" w:rsidRPr="007F3376" w:rsidRDefault="007B6722" w:rsidP="00CD0FC4">
      <w:pPr>
        <w:pStyle w:val="TNCBodyText"/>
        <w:numPr>
          <w:ilvl w:val="0"/>
          <w:numId w:val="13"/>
        </w:numPr>
        <w:rPr>
          <w:ins w:id="25" w:author="Jenny Whiston" w:date="2026-07-28T11:40:00Z"/>
          <w:rFonts w:ascii="Arial" w:hAnsi="Arial" w:cs="Arial"/>
          <w:sz w:val="22"/>
          <w:szCs w:val="22"/>
        </w:rPr>
      </w:pPr>
      <w:r w:rsidRPr="007F3376">
        <w:rPr>
          <w:rFonts w:ascii="Arial" w:hAnsi="Arial" w:cs="Arial"/>
          <w:sz w:val="22"/>
          <w:szCs w:val="22"/>
        </w:rPr>
        <w:t xml:space="preserve">Contacting parents for required medical documentation regarding a pupil’s allergy and completing an </w:t>
      </w:r>
      <w:ins w:id="26" w:author="Jenny Whiston" w:date="2026-07-28T11:21:00Z">
        <w:r w:rsidR="00057183" w:rsidRPr="007F3376">
          <w:rPr>
            <w:rFonts w:ascii="Arial" w:hAnsi="Arial" w:cs="Arial"/>
            <w:sz w:val="22"/>
            <w:szCs w:val="22"/>
          </w:rPr>
          <w:t>Individual Health</w:t>
        </w:r>
      </w:ins>
      <w:ins w:id="27" w:author="Jenny Whiston" w:date="2026-07-29T11:05:00Z">
        <w:r w:rsidR="00986DEF" w:rsidRPr="007F3376">
          <w:rPr>
            <w:rFonts w:ascii="Arial" w:hAnsi="Arial" w:cs="Arial"/>
            <w:sz w:val="22"/>
            <w:szCs w:val="22"/>
          </w:rPr>
          <w:t>c</w:t>
        </w:r>
      </w:ins>
      <w:ins w:id="28" w:author="Jenny Whiston" w:date="2026-07-28T11:21:00Z">
        <w:r w:rsidR="00057183" w:rsidRPr="007F3376">
          <w:rPr>
            <w:rFonts w:ascii="Arial" w:hAnsi="Arial" w:cs="Arial"/>
            <w:sz w:val="22"/>
            <w:szCs w:val="22"/>
          </w:rPr>
          <w:t>are Pla</w:t>
        </w:r>
      </w:ins>
      <w:ins w:id="29" w:author="Jenny Whiston" w:date="2026-07-28T11:22:00Z">
        <w:r w:rsidR="00057183" w:rsidRPr="007F3376">
          <w:rPr>
            <w:rFonts w:ascii="Arial" w:hAnsi="Arial" w:cs="Arial"/>
            <w:sz w:val="22"/>
            <w:szCs w:val="22"/>
          </w:rPr>
          <w:t>n (IHP) or Allergy Action Plan</w:t>
        </w:r>
      </w:ins>
      <w:r w:rsidRPr="007F3376">
        <w:rPr>
          <w:rFonts w:ascii="Arial" w:hAnsi="Arial" w:cs="Arial"/>
          <w:sz w:val="22"/>
          <w:szCs w:val="22"/>
        </w:rPr>
        <w:t xml:space="preserve"> with them where necessary (see Appendix 1).</w:t>
      </w:r>
    </w:p>
    <w:p w14:paraId="41441660" w14:textId="68FE2D17" w:rsidR="00141D9E" w:rsidRPr="007F3376" w:rsidRDefault="00141D9E" w:rsidP="00CD0FC4">
      <w:pPr>
        <w:pStyle w:val="TNCBodyText"/>
        <w:numPr>
          <w:ilvl w:val="0"/>
          <w:numId w:val="13"/>
        </w:numPr>
        <w:rPr>
          <w:rFonts w:ascii="Arial" w:hAnsi="Arial" w:cs="Arial"/>
          <w:sz w:val="22"/>
          <w:szCs w:val="22"/>
        </w:rPr>
      </w:pPr>
      <w:ins w:id="30" w:author="Jenny Whiston" w:date="2026-07-28T11:40:00Z">
        <w:r w:rsidRPr="007F3376">
          <w:rPr>
            <w:rFonts w:ascii="Arial" w:hAnsi="Arial" w:cs="Arial"/>
            <w:sz w:val="22"/>
            <w:szCs w:val="22"/>
          </w:rPr>
          <w:t xml:space="preserve">Contacting </w:t>
        </w:r>
        <w:r w:rsidR="00C53A98" w:rsidRPr="007F3376">
          <w:rPr>
            <w:rFonts w:ascii="Arial" w:hAnsi="Arial" w:cs="Arial"/>
            <w:sz w:val="22"/>
            <w:szCs w:val="22"/>
          </w:rPr>
          <w:t>pupils’ previous settings for additional informatio</w:t>
        </w:r>
      </w:ins>
      <w:ins w:id="31" w:author="Jenny Whiston" w:date="2026-07-28T11:41:00Z">
        <w:r w:rsidR="00C53A98" w:rsidRPr="007F3376">
          <w:rPr>
            <w:rFonts w:ascii="Arial" w:hAnsi="Arial" w:cs="Arial"/>
            <w:sz w:val="22"/>
            <w:szCs w:val="22"/>
          </w:rPr>
          <w:t>n, if applicable.</w:t>
        </w:r>
      </w:ins>
    </w:p>
    <w:p w14:paraId="5256DC66" w14:textId="77777777" w:rsidR="007B6722" w:rsidRPr="007F3376" w:rsidRDefault="007B6722" w:rsidP="007B6722">
      <w:pPr>
        <w:pStyle w:val="TNCBodyText"/>
        <w:rPr>
          <w:rFonts w:ascii="Arial" w:hAnsi="Arial" w:cs="Arial"/>
          <w:sz w:val="22"/>
          <w:szCs w:val="22"/>
        </w:rPr>
      </w:pPr>
      <w:r w:rsidRPr="007F3376">
        <w:rPr>
          <w:rFonts w:ascii="Arial" w:hAnsi="Arial" w:cs="Arial"/>
          <w:b/>
          <w:bCs/>
          <w:sz w:val="22"/>
          <w:szCs w:val="22"/>
        </w:rPr>
        <w:t>All staff</w:t>
      </w:r>
      <w:r w:rsidRPr="007F3376">
        <w:rPr>
          <w:rFonts w:ascii="Arial" w:hAnsi="Arial" w:cs="Arial"/>
          <w:sz w:val="22"/>
          <w:szCs w:val="22"/>
        </w:rPr>
        <w:t xml:space="preserve"> members are responsible for:</w:t>
      </w:r>
    </w:p>
    <w:p w14:paraId="69521E8D" w14:textId="52A2F579" w:rsidR="007B6722" w:rsidRPr="007F3376" w:rsidRDefault="007B6722" w:rsidP="00CD0FC4">
      <w:pPr>
        <w:pStyle w:val="TNCBodyText"/>
        <w:numPr>
          <w:ilvl w:val="0"/>
          <w:numId w:val="14"/>
        </w:numPr>
        <w:rPr>
          <w:rFonts w:ascii="Arial" w:hAnsi="Arial" w:cs="Arial"/>
          <w:sz w:val="22"/>
          <w:szCs w:val="22"/>
        </w:rPr>
      </w:pPr>
      <w:r w:rsidRPr="007F3376">
        <w:rPr>
          <w:rFonts w:ascii="Arial" w:hAnsi="Arial" w:cs="Arial"/>
          <w:sz w:val="22"/>
          <w:szCs w:val="22"/>
        </w:rPr>
        <w:t>Attending relevant training regarding allergens and anaphylaxis</w:t>
      </w:r>
      <w:ins w:id="32" w:author="Jenny Whiston" w:date="2026-07-28T11:54:00Z">
        <w:r w:rsidR="009431C2" w:rsidRPr="007F3376">
          <w:rPr>
            <w:rFonts w:ascii="Arial" w:hAnsi="Arial" w:cs="Arial"/>
            <w:sz w:val="22"/>
            <w:szCs w:val="22"/>
          </w:rPr>
          <w:t xml:space="preserve"> and refreshing this annually</w:t>
        </w:r>
      </w:ins>
      <w:r w:rsidRPr="007F3376">
        <w:rPr>
          <w:rFonts w:ascii="Arial" w:hAnsi="Arial" w:cs="Arial"/>
          <w:sz w:val="22"/>
          <w:szCs w:val="22"/>
        </w:rPr>
        <w:t xml:space="preserve">. </w:t>
      </w:r>
    </w:p>
    <w:p w14:paraId="0E6AFDD6" w14:textId="2A328146" w:rsidR="007B6722" w:rsidRPr="007F3376" w:rsidRDefault="007B6722" w:rsidP="00CD0FC4">
      <w:pPr>
        <w:pStyle w:val="TNCBodyText"/>
        <w:numPr>
          <w:ilvl w:val="0"/>
          <w:numId w:val="14"/>
        </w:numPr>
        <w:rPr>
          <w:ins w:id="33" w:author="Jenny Whiston" w:date="2026-07-28T11:41:00Z"/>
          <w:rFonts w:ascii="Arial" w:hAnsi="Arial" w:cs="Arial"/>
          <w:sz w:val="22"/>
          <w:szCs w:val="22"/>
        </w:rPr>
      </w:pPr>
      <w:r w:rsidRPr="007F3376">
        <w:rPr>
          <w:rFonts w:ascii="Arial" w:hAnsi="Arial" w:cs="Arial"/>
          <w:sz w:val="22"/>
          <w:szCs w:val="22"/>
        </w:rPr>
        <w:t xml:space="preserve">Being familiar with and implementing pupils’ individual healthcare plans (IHPs) as appropriate. </w:t>
      </w:r>
    </w:p>
    <w:p w14:paraId="072BD41F" w14:textId="17F0BC9A" w:rsidR="00C53A98" w:rsidRPr="007F3376" w:rsidRDefault="00C53A98" w:rsidP="00CD0FC4">
      <w:pPr>
        <w:pStyle w:val="TNCBodyText"/>
        <w:numPr>
          <w:ilvl w:val="0"/>
          <w:numId w:val="14"/>
        </w:numPr>
        <w:rPr>
          <w:rFonts w:ascii="Arial" w:hAnsi="Arial" w:cs="Arial"/>
          <w:sz w:val="22"/>
          <w:szCs w:val="22"/>
        </w:rPr>
      </w:pPr>
      <w:ins w:id="34" w:author="Jenny Whiston" w:date="2026-07-28T11:41:00Z">
        <w:r w:rsidRPr="007F3376">
          <w:rPr>
            <w:rFonts w:ascii="Arial" w:hAnsi="Arial" w:cs="Arial"/>
            <w:sz w:val="22"/>
            <w:szCs w:val="22"/>
          </w:rPr>
          <w:t>Consi</w:t>
        </w:r>
      </w:ins>
      <w:ins w:id="35" w:author="Jenny Whiston" w:date="2026-07-28T11:42:00Z">
        <w:r w:rsidRPr="007F3376">
          <w:rPr>
            <w:rFonts w:ascii="Arial" w:hAnsi="Arial" w:cs="Arial"/>
            <w:sz w:val="22"/>
            <w:szCs w:val="22"/>
          </w:rPr>
          <w:t>dering the risks of exposure to allergens when planning activities involving animals or in craft, science, mu</w:t>
        </w:r>
      </w:ins>
      <w:ins w:id="36" w:author="Jenny Whiston" w:date="2026-07-28T11:43:00Z">
        <w:r w:rsidRPr="007F3376">
          <w:rPr>
            <w:rFonts w:ascii="Arial" w:hAnsi="Arial" w:cs="Arial"/>
            <w:sz w:val="22"/>
            <w:szCs w:val="22"/>
          </w:rPr>
          <w:t>sical or cooking activities.</w:t>
        </w:r>
      </w:ins>
    </w:p>
    <w:p w14:paraId="3998C2D3" w14:textId="77777777" w:rsidR="007B6722" w:rsidRPr="007F3376" w:rsidRDefault="007B6722" w:rsidP="00CD0FC4">
      <w:pPr>
        <w:pStyle w:val="TNCBodyText"/>
        <w:numPr>
          <w:ilvl w:val="0"/>
          <w:numId w:val="14"/>
        </w:numPr>
        <w:rPr>
          <w:rFonts w:ascii="Arial" w:hAnsi="Arial" w:cs="Arial"/>
          <w:sz w:val="22"/>
          <w:szCs w:val="22"/>
        </w:rPr>
      </w:pPr>
      <w:r w:rsidRPr="007F3376">
        <w:rPr>
          <w:rFonts w:ascii="Arial" w:hAnsi="Arial" w:cs="Arial"/>
          <w:sz w:val="22"/>
          <w:szCs w:val="22"/>
        </w:rPr>
        <w:t xml:space="preserve">Responding immediately and appropriately in the event of a medical emergency. </w:t>
      </w:r>
    </w:p>
    <w:p w14:paraId="3476E874" w14:textId="77777777" w:rsidR="007B6722" w:rsidRPr="007F3376" w:rsidRDefault="007B6722" w:rsidP="00CD0FC4">
      <w:pPr>
        <w:pStyle w:val="TNCBodyText"/>
        <w:numPr>
          <w:ilvl w:val="0"/>
          <w:numId w:val="14"/>
        </w:numPr>
        <w:rPr>
          <w:rFonts w:ascii="Arial" w:hAnsi="Arial" w:cs="Arial"/>
          <w:sz w:val="22"/>
          <w:szCs w:val="22"/>
        </w:rPr>
      </w:pPr>
      <w:r w:rsidRPr="007F3376">
        <w:rPr>
          <w:rFonts w:ascii="Arial" w:hAnsi="Arial" w:cs="Arial"/>
          <w:sz w:val="22"/>
          <w:szCs w:val="22"/>
        </w:rPr>
        <w:t xml:space="preserve">Reinforcing effective hygiene practices, including those in relation to the management of food. </w:t>
      </w:r>
    </w:p>
    <w:p w14:paraId="50C06EC6" w14:textId="77777777" w:rsidR="007B6722" w:rsidRPr="007F3376" w:rsidRDefault="007B6722" w:rsidP="00CD0FC4">
      <w:pPr>
        <w:pStyle w:val="TNCBodyText"/>
        <w:numPr>
          <w:ilvl w:val="0"/>
          <w:numId w:val="14"/>
        </w:numPr>
        <w:rPr>
          <w:rFonts w:ascii="Arial" w:hAnsi="Arial" w:cs="Arial"/>
          <w:sz w:val="22"/>
          <w:szCs w:val="22"/>
        </w:rPr>
      </w:pPr>
      <w:r w:rsidRPr="007F3376">
        <w:rPr>
          <w:rFonts w:ascii="Arial" w:hAnsi="Arial" w:cs="Arial"/>
          <w:sz w:val="22"/>
          <w:szCs w:val="22"/>
        </w:rPr>
        <w:t>Monitoring all food supplied to pupils by both the school and parents.</w:t>
      </w:r>
    </w:p>
    <w:p w14:paraId="01668A75" w14:textId="77777777" w:rsidR="007B6722" w:rsidRPr="007F3376" w:rsidRDefault="007B6722" w:rsidP="00CD0FC4">
      <w:pPr>
        <w:pStyle w:val="TNCBodyText"/>
        <w:numPr>
          <w:ilvl w:val="0"/>
          <w:numId w:val="14"/>
        </w:numPr>
        <w:rPr>
          <w:rFonts w:ascii="Arial" w:hAnsi="Arial" w:cs="Arial"/>
          <w:sz w:val="22"/>
          <w:szCs w:val="22"/>
        </w:rPr>
      </w:pPr>
      <w:r w:rsidRPr="007F3376">
        <w:rPr>
          <w:rFonts w:ascii="Arial" w:hAnsi="Arial" w:cs="Arial"/>
          <w:sz w:val="22"/>
          <w:szCs w:val="22"/>
        </w:rPr>
        <w:t xml:space="preserve">Ensuring that pupils do not share food and drink in order to prevent accidental contact with an allergen. </w:t>
      </w:r>
    </w:p>
    <w:p w14:paraId="55DA6CE4" w14:textId="77777777" w:rsidR="007B6722" w:rsidRPr="007F3376" w:rsidRDefault="007B6722" w:rsidP="00CD0FC4">
      <w:pPr>
        <w:pStyle w:val="TNCBodyText"/>
        <w:numPr>
          <w:ilvl w:val="0"/>
          <w:numId w:val="14"/>
        </w:numPr>
        <w:rPr>
          <w:rFonts w:ascii="Arial" w:hAnsi="Arial" w:cs="Arial"/>
          <w:sz w:val="22"/>
          <w:szCs w:val="22"/>
        </w:rPr>
      </w:pPr>
      <w:r w:rsidRPr="007F3376">
        <w:rPr>
          <w:rFonts w:ascii="Arial" w:hAnsi="Arial" w:cs="Arial"/>
          <w:sz w:val="22"/>
          <w:szCs w:val="22"/>
        </w:rPr>
        <w:t>Ensuring that any necessary medication is out of the reach of children but still easily accessible to staff members.</w:t>
      </w:r>
    </w:p>
    <w:p w14:paraId="37903E1F" w14:textId="77777777" w:rsidR="007B6722" w:rsidRPr="007F3376" w:rsidRDefault="007B6722" w:rsidP="007B6722">
      <w:pPr>
        <w:pStyle w:val="TNCBodyText"/>
        <w:rPr>
          <w:rFonts w:ascii="Arial" w:hAnsi="Arial" w:cs="Arial"/>
          <w:sz w:val="22"/>
          <w:szCs w:val="22"/>
        </w:rPr>
      </w:pPr>
      <w:r w:rsidRPr="007F3376">
        <w:rPr>
          <w:rFonts w:ascii="Arial" w:hAnsi="Arial" w:cs="Arial"/>
          <w:b/>
          <w:bCs/>
          <w:sz w:val="22"/>
          <w:szCs w:val="22"/>
        </w:rPr>
        <w:t>Catering staff</w:t>
      </w:r>
      <w:r w:rsidRPr="007F3376">
        <w:rPr>
          <w:rFonts w:ascii="Arial" w:hAnsi="Arial" w:cs="Arial"/>
          <w:sz w:val="22"/>
          <w:szCs w:val="22"/>
        </w:rPr>
        <w:t xml:space="preserve"> are responsible for:</w:t>
      </w:r>
    </w:p>
    <w:p w14:paraId="33AC01A8" w14:textId="2F225A87" w:rsidR="007B6722" w:rsidRPr="007F3376" w:rsidRDefault="007B6722" w:rsidP="00CD0FC4">
      <w:pPr>
        <w:pStyle w:val="TNCBodyText"/>
        <w:numPr>
          <w:ilvl w:val="0"/>
          <w:numId w:val="15"/>
        </w:numPr>
        <w:rPr>
          <w:ins w:id="37" w:author="Jenny Whiston" w:date="2026-07-28T11:23:00Z"/>
          <w:rFonts w:ascii="Arial" w:hAnsi="Arial" w:cs="Arial"/>
          <w:sz w:val="22"/>
          <w:szCs w:val="22"/>
        </w:rPr>
      </w:pPr>
      <w:r w:rsidRPr="007F3376">
        <w:rPr>
          <w:rFonts w:ascii="Arial" w:hAnsi="Arial" w:cs="Arial"/>
          <w:sz w:val="22"/>
          <w:szCs w:val="22"/>
        </w:rPr>
        <w:t>Adhering to their company’s allergen policies and procedures.  A copy is available in the kitchen.</w:t>
      </w:r>
    </w:p>
    <w:p w14:paraId="53F7BECA" w14:textId="66EE78F9" w:rsidR="00057183" w:rsidRPr="007F3376" w:rsidRDefault="00057183" w:rsidP="00CD0FC4">
      <w:pPr>
        <w:pStyle w:val="TNCBodyText"/>
        <w:numPr>
          <w:ilvl w:val="0"/>
          <w:numId w:val="15"/>
        </w:numPr>
        <w:rPr>
          <w:rFonts w:ascii="Arial" w:hAnsi="Arial" w:cs="Arial"/>
          <w:sz w:val="22"/>
          <w:szCs w:val="22"/>
        </w:rPr>
      </w:pPr>
      <w:ins w:id="38" w:author="Jenny Whiston" w:date="2026-07-28T11:27:00Z">
        <w:r w:rsidRPr="007F3376">
          <w:rPr>
            <w:rFonts w:ascii="Arial" w:hAnsi="Arial" w:cs="Arial"/>
            <w:sz w:val="22"/>
            <w:szCs w:val="22"/>
          </w:rPr>
          <w:t xml:space="preserve">Ensuring their </w:t>
        </w:r>
      </w:ins>
      <w:ins w:id="39" w:author="Jenny Whiston" w:date="2026-07-28T11:23:00Z">
        <w:r w:rsidRPr="007F3376">
          <w:rPr>
            <w:rFonts w:ascii="Arial" w:hAnsi="Arial" w:cs="Arial"/>
            <w:sz w:val="22"/>
            <w:szCs w:val="22"/>
          </w:rPr>
          <w:t>t</w:t>
        </w:r>
      </w:ins>
      <w:ins w:id="40" w:author="Jenny Whiston" w:date="2026-07-28T11:27:00Z">
        <w:r w:rsidRPr="007F3376">
          <w:rPr>
            <w:rFonts w:ascii="Arial" w:hAnsi="Arial" w:cs="Arial"/>
            <w:sz w:val="22"/>
            <w:szCs w:val="22"/>
          </w:rPr>
          <w:t>r</w:t>
        </w:r>
      </w:ins>
      <w:ins w:id="41" w:author="Jenny Whiston" w:date="2026-07-28T11:23:00Z">
        <w:r w:rsidRPr="007F3376">
          <w:rPr>
            <w:rFonts w:ascii="Arial" w:hAnsi="Arial" w:cs="Arial"/>
            <w:sz w:val="22"/>
            <w:szCs w:val="22"/>
          </w:rPr>
          <w:t xml:space="preserve">aining </w:t>
        </w:r>
      </w:ins>
      <w:ins w:id="42" w:author="Jenny Whiston" w:date="2026-07-28T11:27:00Z">
        <w:r w:rsidRPr="007F3376">
          <w:rPr>
            <w:rFonts w:ascii="Arial" w:hAnsi="Arial" w:cs="Arial"/>
            <w:sz w:val="22"/>
            <w:szCs w:val="22"/>
          </w:rPr>
          <w:t xml:space="preserve">is kept </w:t>
        </w:r>
      </w:ins>
      <w:ins w:id="43" w:author="Jenny Whiston" w:date="2026-07-28T11:23:00Z">
        <w:r w:rsidRPr="007F3376">
          <w:rPr>
            <w:rFonts w:ascii="Arial" w:hAnsi="Arial" w:cs="Arial"/>
            <w:sz w:val="22"/>
            <w:szCs w:val="22"/>
          </w:rPr>
          <w:t>up-to-date.</w:t>
        </w:r>
      </w:ins>
    </w:p>
    <w:p w14:paraId="3C8C20AE" w14:textId="2200F5FA" w:rsidR="007B6722" w:rsidRPr="007F3376" w:rsidRDefault="007B6722" w:rsidP="00057183">
      <w:pPr>
        <w:pStyle w:val="TNCBodyText"/>
        <w:rPr>
          <w:rFonts w:ascii="Arial" w:hAnsi="Arial" w:cs="Arial"/>
          <w:sz w:val="22"/>
          <w:szCs w:val="22"/>
        </w:rPr>
      </w:pPr>
      <w:r w:rsidRPr="007F3376">
        <w:rPr>
          <w:rFonts w:ascii="Arial" w:hAnsi="Arial" w:cs="Arial"/>
          <w:sz w:val="22"/>
          <w:szCs w:val="22"/>
        </w:rPr>
        <w:t xml:space="preserve">School </w:t>
      </w:r>
      <w:r w:rsidRPr="007F3376">
        <w:rPr>
          <w:rFonts w:ascii="Arial" w:hAnsi="Arial" w:cs="Arial"/>
          <w:b/>
          <w:bCs/>
          <w:sz w:val="22"/>
          <w:szCs w:val="22"/>
        </w:rPr>
        <w:t>staff responsible for food preparation and distribution</w:t>
      </w:r>
      <w:r w:rsidRPr="007F3376">
        <w:rPr>
          <w:rFonts w:ascii="Arial" w:hAnsi="Arial" w:cs="Arial"/>
          <w:sz w:val="22"/>
          <w:szCs w:val="22"/>
        </w:rPr>
        <w:t xml:space="preserve"> are responsible for:</w:t>
      </w:r>
    </w:p>
    <w:p w14:paraId="66CE8C13" w14:textId="77777777" w:rsidR="007B6722" w:rsidRPr="007F3376" w:rsidRDefault="007B6722" w:rsidP="00CD0FC4">
      <w:pPr>
        <w:pStyle w:val="TNCBodyText"/>
        <w:numPr>
          <w:ilvl w:val="0"/>
          <w:numId w:val="16"/>
        </w:numPr>
        <w:rPr>
          <w:rFonts w:ascii="Arial" w:hAnsi="Arial" w:cs="Arial"/>
          <w:sz w:val="22"/>
          <w:szCs w:val="22"/>
        </w:rPr>
      </w:pPr>
      <w:r w:rsidRPr="007F3376">
        <w:rPr>
          <w:rFonts w:ascii="Arial" w:hAnsi="Arial" w:cs="Arial"/>
          <w:sz w:val="22"/>
          <w:szCs w:val="22"/>
        </w:rPr>
        <w:t>Ensuring they are fully aware of the rules surrounding allergens, the processes for food preparation in line with this policy, and the processes for identifying pupils with specific dietary requirements.</w:t>
      </w:r>
    </w:p>
    <w:p w14:paraId="1CE09F14" w14:textId="77777777" w:rsidR="007B6722" w:rsidRPr="007F3376" w:rsidRDefault="007B6722" w:rsidP="00CD0FC4">
      <w:pPr>
        <w:pStyle w:val="TNCBodyText"/>
        <w:numPr>
          <w:ilvl w:val="0"/>
          <w:numId w:val="16"/>
        </w:numPr>
        <w:rPr>
          <w:rFonts w:ascii="Arial" w:hAnsi="Arial" w:cs="Arial"/>
          <w:sz w:val="22"/>
          <w:szCs w:val="22"/>
        </w:rPr>
      </w:pPr>
      <w:r w:rsidRPr="007F3376">
        <w:rPr>
          <w:rFonts w:ascii="Arial" w:hAnsi="Arial" w:cs="Arial"/>
          <w:sz w:val="22"/>
          <w:szCs w:val="22"/>
        </w:rPr>
        <w:t xml:space="preserve">Ensuring they are fully aware of whether each item of food served contains any of the main 14 allergens, as is a legal obligation, and making sure this information is readily available for those who may need it. </w:t>
      </w:r>
    </w:p>
    <w:p w14:paraId="70438480" w14:textId="77777777" w:rsidR="007B6722" w:rsidRPr="007F3376" w:rsidRDefault="007B6722" w:rsidP="00CD0FC4">
      <w:pPr>
        <w:pStyle w:val="TNCBodyText"/>
        <w:numPr>
          <w:ilvl w:val="0"/>
          <w:numId w:val="16"/>
        </w:numPr>
        <w:rPr>
          <w:rFonts w:ascii="Arial" w:hAnsi="Arial" w:cs="Arial"/>
          <w:sz w:val="22"/>
          <w:szCs w:val="22"/>
        </w:rPr>
      </w:pPr>
      <w:r w:rsidRPr="007F3376">
        <w:rPr>
          <w:rFonts w:ascii="Arial" w:hAnsi="Arial" w:cs="Arial"/>
          <w:sz w:val="22"/>
          <w:szCs w:val="22"/>
        </w:rPr>
        <w:t>Ensuring that the required food labelling is complete, correct, clearly legible, and is either printed on the food packaging or attached via a secure label.</w:t>
      </w:r>
    </w:p>
    <w:p w14:paraId="693F1237" w14:textId="5A460887" w:rsidR="007B6722" w:rsidRPr="007F3376" w:rsidRDefault="007B6722" w:rsidP="00CD0FC4">
      <w:pPr>
        <w:pStyle w:val="TNCBodyText"/>
        <w:numPr>
          <w:ilvl w:val="0"/>
          <w:numId w:val="16"/>
        </w:numPr>
        <w:rPr>
          <w:rFonts w:ascii="Arial" w:hAnsi="Arial" w:cs="Arial"/>
          <w:sz w:val="22"/>
          <w:szCs w:val="22"/>
        </w:rPr>
      </w:pPr>
      <w:r w:rsidRPr="007F3376">
        <w:rPr>
          <w:rFonts w:ascii="Arial" w:hAnsi="Arial" w:cs="Arial"/>
          <w:sz w:val="22"/>
          <w:szCs w:val="22"/>
        </w:rPr>
        <w:t>Reporting to the Headteacher if food labelling fails to comply with the law.</w:t>
      </w:r>
    </w:p>
    <w:p w14:paraId="33AAC197"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All </w:t>
      </w:r>
      <w:r w:rsidRPr="007F3376">
        <w:rPr>
          <w:rFonts w:ascii="Arial" w:hAnsi="Arial" w:cs="Arial"/>
          <w:b/>
          <w:bCs/>
          <w:sz w:val="22"/>
          <w:szCs w:val="22"/>
        </w:rPr>
        <w:t>parents</w:t>
      </w:r>
      <w:r w:rsidRPr="007F3376">
        <w:rPr>
          <w:rFonts w:ascii="Arial" w:hAnsi="Arial" w:cs="Arial"/>
          <w:sz w:val="22"/>
          <w:szCs w:val="22"/>
        </w:rPr>
        <w:t xml:space="preserve"> are responsible for: </w:t>
      </w:r>
    </w:p>
    <w:p w14:paraId="38D19021" w14:textId="77777777" w:rsidR="007B6722" w:rsidRPr="007F3376" w:rsidRDefault="007B6722" w:rsidP="00CD0FC4">
      <w:pPr>
        <w:pStyle w:val="TNCBodyText"/>
        <w:numPr>
          <w:ilvl w:val="0"/>
          <w:numId w:val="17"/>
        </w:numPr>
        <w:rPr>
          <w:rFonts w:ascii="Arial" w:hAnsi="Arial" w:cs="Arial"/>
          <w:sz w:val="22"/>
          <w:szCs w:val="22"/>
        </w:rPr>
      </w:pPr>
      <w:r w:rsidRPr="007F3376">
        <w:rPr>
          <w:rFonts w:ascii="Arial" w:hAnsi="Arial" w:cs="Arial"/>
          <w:sz w:val="22"/>
          <w:szCs w:val="22"/>
        </w:rPr>
        <w:t>Notifying the school of their child’s allergens, the nature of the allergic reaction, what medication to administer, specified control measures and what can be done to prevent the occurrence of an allergic reaction.</w:t>
      </w:r>
    </w:p>
    <w:p w14:paraId="5A930666" w14:textId="77777777" w:rsidR="007B6722" w:rsidRPr="007F3376" w:rsidRDefault="007B6722" w:rsidP="00CD0FC4">
      <w:pPr>
        <w:pStyle w:val="TNCBodyText"/>
        <w:numPr>
          <w:ilvl w:val="0"/>
          <w:numId w:val="17"/>
        </w:numPr>
        <w:rPr>
          <w:rFonts w:ascii="Arial" w:hAnsi="Arial" w:cs="Arial"/>
          <w:sz w:val="22"/>
          <w:szCs w:val="22"/>
        </w:rPr>
      </w:pPr>
      <w:r w:rsidRPr="007F3376">
        <w:rPr>
          <w:rFonts w:ascii="Arial" w:hAnsi="Arial" w:cs="Arial"/>
          <w:sz w:val="22"/>
          <w:szCs w:val="22"/>
        </w:rPr>
        <w:t xml:space="preserve">Keeping the school up-to-date with their child’s medical information. </w:t>
      </w:r>
    </w:p>
    <w:p w14:paraId="43629D99" w14:textId="77777777" w:rsidR="007B6722" w:rsidRPr="007F3376" w:rsidRDefault="007B6722" w:rsidP="00CD0FC4">
      <w:pPr>
        <w:pStyle w:val="TNCBodyText"/>
        <w:numPr>
          <w:ilvl w:val="0"/>
          <w:numId w:val="17"/>
        </w:numPr>
        <w:rPr>
          <w:rFonts w:ascii="Arial" w:hAnsi="Arial" w:cs="Arial"/>
          <w:sz w:val="22"/>
          <w:szCs w:val="22"/>
        </w:rPr>
      </w:pPr>
      <w:r w:rsidRPr="007F3376">
        <w:rPr>
          <w:rFonts w:ascii="Arial" w:hAnsi="Arial" w:cs="Arial"/>
          <w:sz w:val="22"/>
          <w:szCs w:val="22"/>
        </w:rPr>
        <w:t xml:space="preserve">Providing the school with written medical documentation, including instructions for administering medication as directed by the child’s doctor. </w:t>
      </w:r>
    </w:p>
    <w:p w14:paraId="3944CCC0" w14:textId="77777777" w:rsidR="007B6722" w:rsidRPr="007F3376" w:rsidRDefault="007B6722" w:rsidP="00CD0FC4">
      <w:pPr>
        <w:pStyle w:val="TNCBodyText"/>
        <w:numPr>
          <w:ilvl w:val="0"/>
          <w:numId w:val="17"/>
        </w:numPr>
        <w:rPr>
          <w:rFonts w:ascii="Arial" w:hAnsi="Arial" w:cs="Arial"/>
          <w:sz w:val="22"/>
          <w:szCs w:val="22"/>
        </w:rPr>
      </w:pPr>
      <w:r w:rsidRPr="007F3376">
        <w:rPr>
          <w:rFonts w:ascii="Arial" w:hAnsi="Arial" w:cs="Arial"/>
          <w:sz w:val="22"/>
          <w:szCs w:val="22"/>
        </w:rPr>
        <w:t xml:space="preserve">Raising any concerns they may have about the management of their child’s allergies with the classroom teacher. </w:t>
      </w:r>
    </w:p>
    <w:p w14:paraId="1F6FB73F"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All </w:t>
      </w:r>
      <w:r w:rsidRPr="007F3376">
        <w:rPr>
          <w:rFonts w:ascii="Arial" w:hAnsi="Arial" w:cs="Arial"/>
          <w:b/>
          <w:bCs/>
          <w:sz w:val="22"/>
          <w:szCs w:val="22"/>
        </w:rPr>
        <w:t>pupils</w:t>
      </w:r>
      <w:r w:rsidRPr="007F3376">
        <w:rPr>
          <w:rFonts w:ascii="Arial" w:hAnsi="Arial" w:cs="Arial"/>
          <w:sz w:val="22"/>
          <w:szCs w:val="22"/>
        </w:rPr>
        <w:t xml:space="preserve"> are responsible for:</w:t>
      </w:r>
    </w:p>
    <w:p w14:paraId="1BD5A908" w14:textId="77777777" w:rsidR="007B6722" w:rsidRPr="007F3376" w:rsidRDefault="007B6722" w:rsidP="00CD0FC4">
      <w:pPr>
        <w:pStyle w:val="TNCBodyText"/>
        <w:numPr>
          <w:ilvl w:val="0"/>
          <w:numId w:val="18"/>
        </w:numPr>
        <w:rPr>
          <w:rFonts w:ascii="Arial" w:hAnsi="Arial" w:cs="Arial"/>
          <w:sz w:val="22"/>
          <w:szCs w:val="22"/>
        </w:rPr>
      </w:pPr>
      <w:r w:rsidRPr="007F3376">
        <w:rPr>
          <w:rFonts w:ascii="Arial" w:hAnsi="Arial" w:cs="Arial"/>
          <w:sz w:val="22"/>
          <w:szCs w:val="22"/>
        </w:rPr>
        <w:t xml:space="preserve">Ensuring that they do not exchange food with other pupils. </w:t>
      </w:r>
    </w:p>
    <w:p w14:paraId="6EC253C5" w14:textId="77777777" w:rsidR="007B6722" w:rsidRPr="007F3376" w:rsidRDefault="007B6722" w:rsidP="00CD0FC4">
      <w:pPr>
        <w:pStyle w:val="TNCBodyText"/>
        <w:numPr>
          <w:ilvl w:val="0"/>
          <w:numId w:val="18"/>
        </w:numPr>
        <w:rPr>
          <w:rFonts w:ascii="Arial" w:hAnsi="Arial" w:cs="Arial"/>
          <w:sz w:val="22"/>
          <w:szCs w:val="22"/>
        </w:rPr>
      </w:pPr>
      <w:r w:rsidRPr="007F3376">
        <w:rPr>
          <w:rFonts w:ascii="Arial" w:hAnsi="Arial" w:cs="Arial"/>
          <w:sz w:val="22"/>
          <w:szCs w:val="22"/>
        </w:rPr>
        <w:t xml:space="preserve">Avoiding food which they know they are allergic to, as well as any food with unknown ingredients. </w:t>
      </w:r>
    </w:p>
    <w:p w14:paraId="3014B1CA" w14:textId="77777777" w:rsidR="007B6722" w:rsidRPr="007F3376" w:rsidRDefault="007B6722" w:rsidP="00CD0FC4">
      <w:pPr>
        <w:pStyle w:val="TNCBodyText"/>
        <w:numPr>
          <w:ilvl w:val="0"/>
          <w:numId w:val="18"/>
        </w:numPr>
        <w:rPr>
          <w:rFonts w:ascii="Arial" w:hAnsi="Arial" w:cs="Arial"/>
          <w:sz w:val="22"/>
          <w:szCs w:val="22"/>
        </w:rPr>
      </w:pPr>
      <w:r w:rsidRPr="007F3376">
        <w:rPr>
          <w:rFonts w:ascii="Arial" w:hAnsi="Arial" w:cs="Arial"/>
          <w:sz w:val="22"/>
          <w:szCs w:val="22"/>
        </w:rPr>
        <w:t>Notifying a member of staff immediately in the event they believe they are having an allergic reaction, even if the cause is unknown, or have come into contact with an allergen.</w:t>
      </w:r>
    </w:p>
    <w:p w14:paraId="3EAB3DD5" w14:textId="77777777" w:rsidR="009431C2" w:rsidRPr="007F3376" w:rsidRDefault="009431C2" w:rsidP="00486C50">
      <w:pPr>
        <w:pStyle w:val="Policysections"/>
        <w:rPr>
          <w:rFonts w:ascii="Arial" w:hAnsi="Arial" w:cs="Arial"/>
          <w:b/>
          <w:color w:val="auto"/>
          <w:sz w:val="24"/>
        </w:rPr>
      </w:pPr>
      <w:bookmarkStart w:id="44" w:name="_Food_allergies"/>
      <w:bookmarkEnd w:id="44"/>
      <w:ins w:id="45" w:author="Jenny Whiston" w:date="2026-07-28T11:55:00Z">
        <w:r w:rsidRPr="007F3376">
          <w:rPr>
            <w:rFonts w:ascii="Arial" w:hAnsi="Arial" w:cs="Arial"/>
            <w:b/>
            <w:color w:val="auto"/>
            <w:sz w:val="24"/>
          </w:rPr>
          <w:t>Types of Allergies</w:t>
        </w:r>
      </w:ins>
    </w:p>
    <w:p w14:paraId="24F56ABA" w14:textId="26B2C7C2" w:rsidR="007B6722" w:rsidRPr="007F3376" w:rsidRDefault="007B6722" w:rsidP="00CD0FC4">
      <w:pPr>
        <w:pStyle w:val="Policysections"/>
        <w:numPr>
          <w:ilvl w:val="1"/>
          <w:numId w:val="42"/>
        </w:numPr>
        <w:ind w:left="1418" w:hanging="556"/>
        <w:rPr>
          <w:rFonts w:ascii="Arial" w:hAnsi="Arial" w:cs="Arial"/>
          <w:b/>
          <w:color w:val="auto"/>
          <w:sz w:val="24"/>
        </w:rPr>
      </w:pPr>
      <w:r w:rsidRPr="007F3376">
        <w:rPr>
          <w:rFonts w:ascii="Arial" w:hAnsi="Arial" w:cs="Arial"/>
          <w:b/>
          <w:color w:val="auto"/>
          <w:sz w:val="24"/>
        </w:rPr>
        <w:t>Food allergies</w:t>
      </w:r>
    </w:p>
    <w:p w14:paraId="760C1AF6"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Parents will provide the school with a written list of any foods that their child may have an adverse reaction to, as well as the necessary action to be taken in the event of an allergic reaction, such as any medication required. </w:t>
      </w:r>
    </w:p>
    <w:p w14:paraId="497354D0"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Information regarding all pupils’ food allergies will be collated, indicating whether they consume a school dinner or a packed lunch, and this will be passed on to the school’s catering service. </w:t>
      </w:r>
    </w:p>
    <w:p w14:paraId="5EDEA290" w14:textId="2C329B54" w:rsidR="005E5D6F" w:rsidRPr="007F3376" w:rsidRDefault="005E5D6F" w:rsidP="007B6722">
      <w:pPr>
        <w:pStyle w:val="TNCBodyText"/>
        <w:rPr>
          <w:rFonts w:ascii="Arial" w:hAnsi="Arial" w:cs="Arial"/>
          <w:sz w:val="22"/>
          <w:szCs w:val="22"/>
        </w:rPr>
      </w:pPr>
      <w:r w:rsidRPr="007F3376">
        <w:rPr>
          <w:rFonts w:ascii="Arial" w:hAnsi="Arial" w:cs="Arial"/>
          <w:sz w:val="22"/>
          <w:szCs w:val="22"/>
        </w:rPr>
        <w:t>To ensure that catering staff can appropriately identify pupils with dietary needs, a form from the catering provider is sent to parents for completion and when completed is passed to the kitchen. The dietary requirements from SIMS are printed and displayed in the hall and staff room and emailed to teachers. The kitchen staff are also verbally informed of any dietary requirements</w:t>
      </w:r>
    </w:p>
    <w:p w14:paraId="3CAEE2E7" w14:textId="2EDFE846"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catering service of the school is responsible for ensuring that their company policies are adhered to at all times, including those in relation to the preparation of food, taking into account any allergens. </w:t>
      </w:r>
    </w:p>
    <w:p w14:paraId="1C438E2A"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All food tables will be disinfected before and after being used. Anti-bacterial wipes and cleaning fluid will be used.</w:t>
      </w:r>
    </w:p>
    <w:p w14:paraId="66B1975B"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There will be a set of kitchen utensils that are only for use with the food and drink of the pupils at risk.</w:t>
      </w:r>
    </w:p>
    <w:p w14:paraId="46085D7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In other areas of the school where food is prepared e.g. Wraparound:</w:t>
      </w:r>
    </w:p>
    <w:p w14:paraId="49F59AA8" w14:textId="77777777" w:rsidR="007B6722" w:rsidRPr="007F3376" w:rsidRDefault="007B6722" w:rsidP="00CD0FC4">
      <w:pPr>
        <w:pStyle w:val="TNCBodyText"/>
        <w:numPr>
          <w:ilvl w:val="0"/>
          <w:numId w:val="27"/>
        </w:numPr>
        <w:rPr>
          <w:rFonts w:ascii="Arial" w:hAnsi="Arial" w:cs="Arial"/>
          <w:sz w:val="22"/>
          <w:szCs w:val="22"/>
        </w:rPr>
      </w:pPr>
      <w:r w:rsidRPr="007F3376">
        <w:rPr>
          <w:rFonts w:ascii="Arial" w:hAnsi="Arial" w:cs="Arial"/>
          <w:sz w:val="22"/>
          <w:szCs w:val="22"/>
        </w:rPr>
        <w:t>Boards and knives used for fruit and vegetables will be a different colour to the rest of the kitchen knives in order to remind staff to keep them separate.</w:t>
      </w:r>
    </w:p>
    <w:p w14:paraId="6E3AFA5E" w14:textId="77777777" w:rsidR="007B6722" w:rsidRPr="007F3376" w:rsidRDefault="007B6722" w:rsidP="00CD0FC4">
      <w:pPr>
        <w:pStyle w:val="TNCBodyText"/>
        <w:numPr>
          <w:ilvl w:val="0"/>
          <w:numId w:val="27"/>
        </w:numPr>
        <w:rPr>
          <w:rFonts w:ascii="Arial" w:hAnsi="Arial" w:cs="Arial"/>
          <w:sz w:val="22"/>
          <w:szCs w:val="22"/>
        </w:rPr>
      </w:pPr>
      <w:r w:rsidRPr="007F3376">
        <w:rPr>
          <w:rFonts w:ascii="Arial" w:hAnsi="Arial" w:cs="Arial"/>
          <w:sz w:val="22"/>
          <w:szCs w:val="22"/>
        </w:rPr>
        <w:t>Any sponges or cloths that are used for cleaning will be colour-coded according to the areas that they are used to clean, e.g. a red sponge for an area which has been used for raw meat, to prevent cross-contamination.</w:t>
      </w:r>
    </w:p>
    <w:p w14:paraId="67A3D218" w14:textId="77777777" w:rsidR="007B6722" w:rsidRPr="007F3376" w:rsidRDefault="007B6722" w:rsidP="00CD0FC4">
      <w:pPr>
        <w:pStyle w:val="TNCBodyText"/>
        <w:numPr>
          <w:ilvl w:val="0"/>
          <w:numId w:val="27"/>
        </w:numPr>
        <w:rPr>
          <w:rFonts w:ascii="Arial" w:hAnsi="Arial" w:cs="Arial"/>
          <w:sz w:val="22"/>
          <w:szCs w:val="22"/>
        </w:rPr>
      </w:pPr>
      <w:r w:rsidRPr="007F3376">
        <w:rPr>
          <w:rFonts w:ascii="Arial" w:hAnsi="Arial" w:cs="Arial"/>
          <w:sz w:val="22"/>
          <w:szCs w:val="22"/>
        </w:rPr>
        <w:t>There will also be a set of kitchen utensils with a designated colour. These utensils will be used only for food items that contain bread and wheat related products.</w:t>
      </w:r>
    </w:p>
    <w:p w14:paraId="12BFDCEE" w14:textId="77777777" w:rsidR="007B6722" w:rsidRPr="007F3376" w:rsidRDefault="007B6722" w:rsidP="00CD0FC4">
      <w:pPr>
        <w:pStyle w:val="TNCBodyText"/>
        <w:numPr>
          <w:ilvl w:val="0"/>
          <w:numId w:val="27"/>
        </w:numPr>
        <w:rPr>
          <w:rFonts w:ascii="Arial" w:hAnsi="Arial" w:cs="Arial"/>
          <w:sz w:val="22"/>
          <w:szCs w:val="22"/>
        </w:rPr>
      </w:pPr>
      <w:r w:rsidRPr="007F3376">
        <w:rPr>
          <w:rFonts w:ascii="Arial" w:hAnsi="Arial" w:cs="Arial"/>
          <w:sz w:val="22"/>
          <w:szCs w:val="22"/>
        </w:rPr>
        <w:t>Food items containing bread and wheat will be stored separately.</w:t>
      </w:r>
    </w:p>
    <w:p w14:paraId="658B53C0" w14:textId="6E962DBF" w:rsidR="007B6722" w:rsidRPr="007F3376" w:rsidRDefault="007B6722" w:rsidP="007B6722">
      <w:pPr>
        <w:pStyle w:val="TNCBodyText"/>
        <w:rPr>
          <w:rFonts w:ascii="Arial" w:hAnsi="Arial" w:cs="Arial"/>
          <w:sz w:val="22"/>
          <w:szCs w:val="22"/>
        </w:rPr>
      </w:pPr>
      <w:r w:rsidRPr="007F3376">
        <w:rPr>
          <w:rFonts w:ascii="Arial" w:hAnsi="Arial" w:cs="Arial"/>
          <w:sz w:val="22"/>
          <w:szCs w:val="22"/>
        </w:rPr>
        <w:t>Learning activities which involve the use of food, such as food technology lessons, will be planned in accordance with pupils’ IHPs, taking into account any known allergies of the pupils involved.</w:t>
      </w:r>
    </w:p>
    <w:p w14:paraId="2D18DCEB" w14:textId="2EB9A731" w:rsidR="007B6722" w:rsidRPr="007F3376" w:rsidRDefault="007B6722" w:rsidP="00CD0FC4">
      <w:pPr>
        <w:pStyle w:val="Policysections"/>
        <w:numPr>
          <w:ilvl w:val="1"/>
          <w:numId w:val="42"/>
        </w:numPr>
        <w:ind w:left="1418" w:hanging="556"/>
        <w:rPr>
          <w:rFonts w:ascii="Arial" w:hAnsi="Arial" w:cs="Arial"/>
          <w:b/>
          <w:color w:val="auto"/>
          <w:sz w:val="24"/>
        </w:rPr>
      </w:pPr>
      <w:bookmarkStart w:id="46" w:name="_Food_allergen_labelling"/>
      <w:bookmarkEnd w:id="46"/>
      <w:r w:rsidRPr="007F3376">
        <w:rPr>
          <w:rFonts w:ascii="Arial" w:hAnsi="Arial" w:cs="Arial"/>
          <w:b/>
          <w:color w:val="auto"/>
          <w:sz w:val="24"/>
        </w:rPr>
        <w:t>Food allergen labelling</w:t>
      </w:r>
    </w:p>
    <w:p w14:paraId="2DDFF9FD" w14:textId="3CB978F2"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catering provider will adhere to allergen labelling rules for pre-packed food goods, in line with the Food Information (Amendment) (England) Regulations 2019 </w:t>
      </w:r>
      <w:r w:rsidR="00F86A16" w:rsidRPr="007F3376">
        <w:rPr>
          <w:rFonts w:ascii="Arial" w:hAnsi="Arial" w:cs="Arial"/>
          <w:sz w:val="22"/>
          <w:szCs w:val="22"/>
        </w:rPr>
        <w:t>(</w:t>
      </w:r>
      <w:r w:rsidRPr="007F3376">
        <w:rPr>
          <w:rFonts w:ascii="Arial" w:hAnsi="Arial" w:cs="Arial"/>
          <w:sz w:val="22"/>
          <w:szCs w:val="22"/>
        </w:rPr>
        <w:t>also known as Natasha’s Law</w:t>
      </w:r>
      <w:r w:rsidR="00F86A16" w:rsidRPr="007F3376">
        <w:rPr>
          <w:rFonts w:ascii="Arial" w:hAnsi="Arial" w:cs="Arial"/>
          <w:sz w:val="22"/>
          <w:szCs w:val="22"/>
        </w:rPr>
        <w:t>)</w:t>
      </w:r>
      <w:r w:rsidRPr="007F3376">
        <w:rPr>
          <w:rFonts w:ascii="Arial" w:hAnsi="Arial" w:cs="Arial"/>
          <w:sz w:val="22"/>
          <w:szCs w:val="22"/>
        </w:rPr>
        <w:t xml:space="preserve"> and staff will be trained in accordance with the company policy.</w:t>
      </w:r>
    </w:p>
    <w:p w14:paraId="0B2FA5E5" w14:textId="479CFFA5" w:rsidR="007B6722" w:rsidRPr="007F3376" w:rsidRDefault="007B6722" w:rsidP="00CD0FC4">
      <w:pPr>
        <w:pStyle w:val="Policysections"/>
        <w:numPr>
          <w:ilvl w:val="1"/>
          <w:numId w:val="42"/>
        </w:numPr>
        <w:rPr>
          <w:rFonts w:ascii="Arial" w:hAnsi="Arial" w:cs="Arial"/>
          <w:b/>
          <w:color w:val="auto"/>
          <w:sz w:val="24"/>
        </w:rPr>
      </w:pPr>
      <w:bookmarkStart w:id="47" w:name="_Animal_allergies"/>
      <w:bookmarkEnd w:id="47"/>
      <w:r w:rsidRPr="007F3376">
        <w:rPr>
          <w:rFonts w:ascii="Arial" w:hAnsi="Arial" w:cs="Arial"/>
          <w:b/>
          <w:color w:val="auto"/>
          <w:sz w:val="24"/>
        </w:rPr>
        <w:t>Animal allergies</w:t>
      </w:r>
    </w:p>
    <w:p w14:paraId="3DFC06FA"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Animals in School Policy/Risk Assessment will be adhered to at all times. </w:t>
      </w:r>
    </w:p>
    <w:p w14:paraId="08A474EC"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Pupils with known allergies to specific animals will have restricted access to those that may trigger a response. </w:t>
      </w:r>
    </w:p>
    <w:p w14:paraId="28263BE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In the event of an animal on the school site, staff members will be made aware of any pupils to whom this may pose a risk and will be responsible for ensuring that the pupil does not come into contact with the specified allergen. </w:t>
      </w:r>
    </w:p>
    <w:p w14:paraId="5DD3FEC7"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school will ensure that any pupil or staff member who comes into contact with the animal washes their hands thoroughly to minimise the risk of the allergen spreading.</w:t>
      </w:r>
    </w:p>
    <w:p w14:paraId="28E2028B" w14:textId="77FFD426" w:rsidR="007B6722" w:rsidRPr="007F3376" w:rsidRDefault="007B6722" w:rsidP="00CD0FC4">
      <w:pPr>
        <w:pStyle w:val="Policysections"/>
        <w:numPr>
          <w:ilvl w:val="1"/>
          <w:numId w:val="42"/>
        </w:numPr>
        <w:rPr>
          <w:rFonts w:ascii="Arial" w:hAnsi="Arial" w:cs="Arial"/>
          <w:b/>
          <w:color w:val="auto"/>
          <w:sz w:val="24"/>
          <w:szCs w:val="24"/>
        </w:rPr>
      </w:pPr>
      <w:bookmarkStart w:id="48" w:name="_Seasonal_allergies"/>
      <w:bookmarkEnd w:id="48"/>
      <w:r w:rsidRPr="007F3376">
        <w:rPr>
          <w:rFonts w:ascii="Arial" w:hAnsi="Arial" w:cs="Arial"/>
          <w:b/>
          <w:color w:val="auto"/>
          <w:sz w:val="24"/>
          <w:szCs w:val="24"/>
        </w:rPr>
        <w:t>Seasonal allergies</w:t>
      </w:r>
    </w:p>
    <w:p w14:paraId="018857B5"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term ‘seasonal allergies’ refers to common outdoor allergies, including hay fever and insect bites. </w:t>
      </w:r>
    </w:p>
    <w:p w14:paraId="6699599F"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Precautions regarding the prevention of seasonal allergies include ensuring that grass within the school premises is not mown whilst pupils are outside. </w:t>
      </w:r>
    </w:p>
    <w:p w14:paraId="241022AC"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Pupils with severe seasonal allergies will be provided with an indoor supervised space to spend their break and lunchtimes in, avoiding contact with outside allergens.</w:t>
      </w:r>
    </w:p>
    <w:p w14:paraId="1A0EF3BB"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Staff members will monitor pollen counts, making a professional judgement as to whether the pupil should stay indoors. </w:t>
      </w:r>
    </w:p>
    <w:p w14:paraId="4AA91F34"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Pupils will be encouraged to wash their hands after playing outside. </w:t>
      </w:r>
    </w:p>
    <w:p w14:paraId="551EF8AA"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Pupils with known seasonal allergies are encouraged to bring an additional set of clothing to school to change in to after playing outside, with the aim of reducing contact with outdoor allergens, such as pollen. </w:t>
      </w:r>
    </w:p>
    <w:p w14:paraId="2036656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Staff members will be diligent in the management of wasp, bee and ant nests on school grounds and in the school’s nearby proximity, reporting any concerns to the site manager. </w:t>
      </w:r>
    </w:p>
    <w:p w14:paraId="61DC08FC"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site manager is responsible for ensuring the appropriate removal of wasp, bee and ant nests on and around the school premises. </w:t>
      </w:r>
    </w:p>
    <w:p w14:paraId="57059AB2" w14:textId="0FBBC4EB" w:rsidR="009431C2" w:rsidRPr="007F3376" w:rsidRDefault="007B6722" w:rsidP="007B6722">
      <w:pPr>
        <w:pStyle w:val="TNCBodyText"/>
        <w:rPr>
          <w:rFonts w:ascii="Arial" w:hAnsi="Arial" w:cs="Arial"/>
          <w:sz w:val="22"/>
          <w:szCs w:val="22"/>
        </w:rPr>
      </w:pPr>
      <w:r w:rsidRPr="007F3376">
        <w:rPr>
          <w:rFonts w:ascii="Arial" w:hAnsi="Arial" w:cs="Arial"/>
          <w:sz w:val="22"/>
          <w:szCs w:val="22"/>
        </w:rPr>
        <w:t xml:space="preserve">Where a pupil with a known allergy is stung or bitten by an insect, medical attention will be given immediately.  </w:t>
      </w:r>
    </w:p>
    <w:p w14:paraId="44A9DCC2" w14:textId="0E0F41F4" w:rsidR="007B6722" w:rsidRPr="007F3376" w:rsidRDefault="009431C2" w:rsidP="00CD0FC4">
      <w:pPr>
        <w:pStyle w:val="Policysections"/>
        <w:numPr>
          <w:ilvl w:val="0"/>
          <w:numId w:val="42"/>
        </w:numPr>
        <w:ind w:left="425" w:hanging="425"/>
        <w:rPr>
          <w:rFonts w:ascii="Arial" w:hAnsi="Arial" w:cs="Arial"/>
          <w:b/>
          <w:color w:val="auto"/>
          <w:sz w:val="24"/>
        </w:rPr>
      </w:pPr>
      <w:bookmarkStart w:id="49" w:name="_Adrenaline_auto-injectors_(AAIs)"/>
      <w:bookmarkEnd w:id="49"/>
      <w:ins w:id="50" w:author="Jenny Whiston" w:date="2026-07-28T12:01:00Z">
        <w:r w:rsidRPr="007F3376">
          <w:rPr>
            <w:rFonts w:ascii="Arial" w:hAnsi="Arial" w:cs="Arial"/>
            <w:b/>
            <w:color w:val="auto"/>
            <w:sz w:val="24"/>
          </w:rPr>
          <w:t>Individual Health</w:t>
        </w:r>
      </w:ins>
      <w:ins w:id="51" w:author="Jenny Whiston" w:date="2026-07-29T11:06:00Z">
        <w:r w:rsidR="00986DEF" w:rsidRPr="007F3376">
          <w:rPr>
            <w:rFonts w:ascii="Arial" w:hAnsi="Arial" w:cs="Arial"/>
            <w:b/>
            <w:color w:val="auto"/>
            <w:sz w:val="24"/>
          </w:rPr>
          <w:t>c</w:t>
        </w:r>
      </w:ins>
      <w:ins w:id="52" w:author="Jenny Whiston" w:date="2026-07-28T12:01:00Z">
        <w:r w:rsidRPr="007F3376">
          <w:rPr>
            <w:rFonts w:ascii="Arial" w:hAnsi="Arial" w:cs="Arial"/>
            <w:b/>
            <w:color w:val="auto"/>
            <w:sz w:val="24"/>
          </w:rPr>
          <w:t>are Plans (IHP)</w:t>
        </w:r>
      </w:ins>
    </w:p>
    <w:p w14:paraId="55CBCCA2" w14:textId="014457F9" w:rsidR="009431C2" w:rsidRPr="007F3376" w:rsidRDefault="009431C2" w:rsidP="009431C2">
      <w:pPr>
        <w:pStyle w:val="TNCBodyText"/>
        <w:rPr>
          <w:rFonts w:ascii="Arial" w:hAnsi="Arial" w:cs="Arial"/>
          <w:sz w:val="22"/>
          <w:szCs w:val="22"/>
        </w:rPr>
      </w:pPr>
      <w:r w:rsidRPr="007F3376">
        <w:rPr>
          <w:rFonts w:ascii="Arial" w:hAnsi="Arial" w:cs="Arial"/>
          <w:sz w:val="22"/>
          <w:szCs w:val="22"/>
        </w:rPr>
        <w:t xml:space="preserve">Children and young people should have an Individual Healthcare Plan (IHP) if:  </w:t>
      </w:r>
    </w:p>
    <w:p w14:paraId="06763D38" w14:textId="77777777" w:rsidR="009431C2" w:rsidRPr="007F3376" w:rsidRDefault="009431C2" w:rsidP="00CD0FC4">
      <w:pPr>
        <w:pStyle w:val="TNCBodyText"/>
        <w:numPr>
          <w:ilvl w:val="0"/>
          <w:numId w:val="43"/>
        </w:numPr>
        <w:ind w:left="851" w:hanging="425"/>
        <w:rPr>
          <w:rFonts w:ascii="Arial" w:hAnsi="Arial" w:cs="Arial"/>
          <w:sz w:val="22"/>
          <w:szCs w:val="22"/>
        </w:rPr>
      </w:pPr>
      <w:r w:rsidRPr="007F3376">
        <w:rPr>
          <w:rFonts w:ascii="Arial" w:hAnsi="Arial" w:cs="Arial"/>
          <w:sz w:val="22"/>
          <w:szCs w:val="22"/>
        </w:rPr>
        <w:t>they have an allergy which has a functional impact on them in school</w:t>
      </w:r>
    </w:p>
    <w:p w14:paraId="01174312" w14:textId="77777777" w:rsidR="009431C2" w:rsidRPr="007F3376" w:rsidRDefault="009431C2" w:rsidP="00CD0FC4">
      <w:pPr>
        <w:pStyle w:val="TNCBodyText"/>
        <w:numPr>
          <w:ilvl w:val="0"/>
          <w:numId w:val="43"/>
        </w:numPr>
        <w:ind w:left="851" w:hanging="425"/>
        <w:rPr>
          <w:rFonts w:ascii="Arial" w:hAnsi="Arial" w:cs="Arial"/>
          <w:sz w:val="22"/>
          <w:szCs w:val="22"/>
        </w:rPr>
      </w:pPr>
      <w:r w:rsidRPr="007F3376">
        <w:rPr>
          <w:rFonts w:ascii="Arial" w:hAnsi="Arial" w:cs="Arial"/>
          <w:sz w:val="22"/>
          <w:szCs w:val="22"/>
        </w:rPr>
        <w:t xml:space="preserve">they are at risk of harm as a result of their allergy and </w:t>
      </w:r>
    </w:p>
    <w:p w14:paraId="7474C614" w14:textId="77777777" w:rsidR="009431C2" w:rsidRPr="007F3376" w:rsidRDefault="009431C2" w:rsidP="00CD0FC4">
      <w:pPr>
        <w:pStyle w:val="TNCBodyText"/>
        <w:numPr>
          <w:ilvl w:val="0"/>
          <w:numId w:val="43"/>
        </w:numPr>
        <w:ind w:left="851" w:hanging="425"/>
        <w:rPr>
          <w:rFonts w:ascii="Arial" w:hAnsi="Arial" w:cs="Arial"/>
          <w:sz w:val="22"/>
          <w:szCs w:val="22"/>
        </w:rPr>
      </w:pPr>
      <w:r w:rsidRPr="007F3376">
        <w:rPr>
          <w:rFonts w:ascii="Arial" w:hAnsi="Arial" w:cs="Arial"/>
          <w:sz w:val="22"/>
          <w:szCs w:val="22"/>
        </w:rPr>
        <w:t xml:space="preserve">they require arrangements which are additional to or different from those made generally. </w:t>
      </w:r>
    </w:p>
    <w:p w14:paraId="39ABA84B" w14:textId="77777777" w:rsidR="00032F96" w:rsidRPr="007F3376" w:rsidRDefault="00032F96" w:rsidP="00032F96">
      <w:pPr>
        <w:pStyle w:val="TNCBodyText"/>
        <w:rPr>
          <w:rFonts w:ascii="Arial" w:hAnsi="Arial" w:cs="Arial"/>
          <w:sz w:val="22"/>
          <w:szCs w:val="22"/>
        </w:rPr>
      </w:pPr>
      <w:r w:rsidRPr="007F3376">
        <w:rPr>
          <w:rFonts w:ascii="Arial" w:hAnsi="Arial" w:cs="Arial"/>
          <w:sz w:val="22"/>
          <w:szCs w:val="22"/>
        </w:rPr>
        <w:t xml:space="preserve">This includes children and young people whose allergies require flexibility and “reasonable adjustments”, as well as those who require medication (either proactively or in an emergency situation).  </w:t>
      </w:r>
    </w:p>
    <w:p w14:paraId="3EDFE47A" w14:textId="35EF90B3" w:rsidR="009431C2" w:rsidRPr="007F3376" w:rsidRDefault="009431C2" w:rsidP="009431C2">
      <w:pPr>
        <w:pStyle w:val="TNCBodyText"/>
        <w:rPr>
          <w:rFonts w:ascii="Arial" w:hAnsi="Arial" w:cs="Arial"/>
          <w:sz w:val="22"/>
          <w:szCs w:val="22"/>
        </w:rPr>
      </w:pPr>
      <w:r w:rsidRPr="007F3376">
        <w:rPr>
          <w:rFonts w:ascii="Arial" w:hAnsi="Arial" w:cs="Arial"/>
          <w:sz w:val="22"/>
          <w:szCs w:val="22"/>
        </w:rPr>
        <w:t xml:space="preserve">The IHP will set out the additional and/or different arrangements that will be in place in the setting for supporting the child or young person with their medical condition or allergy, including in emergency situations.   </w:t>
      </w:r>
    </w:p>
    <w:p w14:paraId="2E4D0166" w14:textId="2EAB4003" w:rsidR="009431C2" w:rsidRPr="007F3376" w:rsidRDefault="00032F96" w:rsidP="009431C2">
      <w:pPr>
        <w:pStyle w:val="TNCBodyText"/>
        <w:rPr>
          <w:rFonts w:ascii="Arial" w:hAnsi="Arial" w:cs="Arial"/>
          <w:sz w:val="22"/>
          <w:szCs w:val="22"/>
        </w:rPr>
      </w:pPr>
      <w:r w:rsidRPr="007F3376">
        <w:rPr>
          <w:rFonts w:ascii="Arial" w:hAnsi="Arial" w:cs="Arial"/>
          <w:sz w:val="22"/>
          <w:szCs w:val="22"/>
        </w:rPr>
        <w:t xml:space="preserve">The </w:t>
      </w:r>
      <w:r w:rsidR="008C1812" w:rsidRPr="007F3376">
        <w:rPr>
          <w:rFonts w:ascii="Arial" w:hAnsi="Arial" w:cs="Arial"/>
          <w:sz w:val="22"/>
          <w:szCs w:val="22"/>
        </w:rPr>
        <w:t>school office</w:t>
      </w:r>
      <w:r w:rsidRPr="007F3376">
        <w:rPr>
          <w:rFonts w:ascii="Arial" w:hAnsi="Arial" w:cs="Arial"/>
          <w:sz w:val="22"/>
          <w:szCs w:val="22"/>
        </w:rPr>
        <w:t xml:space="preserve"> will complete the IHP </w:t>
      </w:r>
      <w:r w:rsidR="008C1812" w:rsidRPr="007F3376">
        <w:rPr>
          <w:rFonts w:ascii="Arial" w:hAnsi="Arial" w:cs="Arial"/>
          <w:sz w:val="22"/>
          <w:szCs w:val="22"/>
        </w:rPr>
        <w:t xml:space="preserve">and share </w:t>
      </w:r>
      <w:r w:rsidRPr="007F3376">
        <w:rPr>
          <w:rFonts w:ascii="Arial" w:hAnsi="Arial" w:cs="Arial"/>
          <w:sz w:val="22"/>
          <w:szCs w:val="22"/>
        </w:rPr>
        <w:t xml:space="preserve">with the class teacher and parents. These will be stored </w:t>
      </w:r>
      <w:proofErr w:type="spellStart"/>
      <w:r w:rsidR="008C1812" w:rsidRPr="007F3376">
        <w:rPr>
          <w:rFonts w:ascii="Arial" w:hAnsi="Arial" w:cs="Arial"/>
          <w:sz w:val="22"/>
          <w:szCs w:val="22"/>
        </w:rPr>
        <w:t>Smartlog</w:t>
      </w:r>
      <w:proofErr w:type="spellEnd"/>
      <w:r w:rsidR="008C1812" w:rsidRPr="007F3376">
        <w:rPr>
          <w:rFonts w:ascii="Arial" w:hAnsi="Arial" w:cs="Arial"/>
          <w:sz w:val="22"/>
          <w:szCs w:val="22"/>
        </w:rPr>
        <w:t xml:space="preserve"> and </w:t>
      </w:r>
      <w:proofErr w:type="spellStart"/>
      <w:r w:rsidR="008C1812" w:rsidRPr="007F3376">
        <w:rPr>
          <w:rFonts w:ascii="Arial" w:hAnsi="Arial" w:cs="Arial"/>
          <w:sz w:val="22"/>
          <w:szCs w:val="22"/>
        </w:rPr>
        <w:t>Sharepoint</w:t>
      </w:r>
      <w:proofErr w:type="spellEnd"/>
      <w:r w:rsidRPr="007F3376">
        <w:rPr>
          <w:rFonts w:ascii="Arial" w:hAnsi="Arial" w:cs="Arial"/>
          <w:sz w:val="22"/>
          <w:szCs w:val="22"/>
        </w:rPr>
        <w:t xml:space="preserve"> and will be accessible to </w:t>
      </w:r>
      <w:r w:rsidR="008C1812" w:rsidRPr="007F3376">
        <w:rPr>
          <w:rFonts w:ascii="Arial" w:hAnsi="Arial" w:cs="Arial"/>
          <w:sz w:val="22"/>
          <w:szCs w:val="22"/>
        </w:rPr>
        <w:t>all staff.</w:t>
      </w:r>
      <w:r w:rsidRPr="007F3376">
        <w:rPr>
          <w:rFonts w:ascii="Arial" w:hAnsi="Arial" w:cs="Arial"/>
          <w:sz w:val="22"/>
          <w:szCs w:val="22"/>
        </w:rPr>
        <w:t xml:space="preserve"> It will be reviewed at least annually. </w:t>
      </w:r>
    </w:p>
    <w:p w14:paraId="14D723AB" w14:textId="7E5D3DC3" w:rsidR="009431C2" w:rsidRPr="007F3376" w:rsidRDefault="009431C2" w:rsidP="009431C2">
      <w:pPr>
        <w:pStyle w:val="TNCBodyText"/>
        <w:rPr>
          <w:rFonts w:ascii="Arial" w:hAnsi="Arial" w:cs="Arial"/>
          <w:sz w:val="22"/>
          <w:szCs w:val="22"/>
        </w:rPr>
      </w:pPr>
      <w:r w:rsidRPr="007F3376">
        <w:rPr>
          <w:rFonts w:ascii="Arial" w:hAnsi="Arial" w:cs="Arial"/>
          <w:sz w:val="22"/>
          <w:szCs w:val="22"/>
        </w:rPr>
        <w:t>Where children have an Allergy Action Plan and/or Asthma Action Plan issued by a healthcare professional, the IHP should refer to or attach it.  Whenever an updated Action Plan becomes available, the child’s Individual Healthcare Plan should be reviewed to incorporate it.</w:t>
      </w:r>
    </w:p>
    <w:p w14:paraId="6A9DD550" w14:textId="77777777" w:rsidR="009431C2" w:rsidRPr="007F3376" w:rsidRDefault="009431C2" w:rsidP="009431C2">
      <w:pPr>
        <w:pStyle w:val="Policysections"/>
        <w:numPr>
          <w:ilvl w:val="0"/>
          <w:numId w:val="0"/>
        </w:numPr>
        <w:ind w:left="425" w:hanging="425"/>
        <w:rPr>
          <w:rFonts w:ascii="Arial" w:hAnsi="Arial" w:cs="Arial"/>
          <w:b/>
          <w:color w:val="auto"/>
          <w:sz w:val="24"/>
        </w:rPr>
      </w:pPr>
    </w:p>
    <w:p w14:paraId="33A52ACF" w14:textId="17A82FBD" w:rsidR="009431C2" w:rsidRPr="007F3376" w:rsidRDefault="009431C2" w:rsidP="00CD0FC4">
      <w:pPr>
        <w:pStyle w:val="Policysections"/>
        <w:numPr>
          <w:ilvl w:val="0"/>
          <w:numId w:val="42"/>
        </w:numPr>
        <w:ind w:left="425" w:hanging="425"/>
        <w:rPr>
          <w:rFonts w:ascii="Arial" w:hAnsi="Arial" w:cs="Arial"/>
          <w:b/>
          <w:color w:val="auto"/>
          <w:sz w:val="24"/>
        </w:rPr>
      </w:pPr>
      <w:r w:rsidRPr="007F3376">
        <w:rPr>
          <w:rFonts w:ascii="Arial" w:hAnsi="Arial" w:cs="Arial"/>
          <w:b/>
          <w:color w:val="auto"/>
          <w:sz w:val="24"/>
        </w:rPr>
        <w:t>Adrenaline auto-injectors (AAIs)</w:t>
      </w:r>
    </w:p>
    <w:p w14:paraId="4386E1FB"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Pupils who suffer from severe allergic reactions may be prescribed an AAI for use in the event of an emergency.</w:t>
      </w:r>
    </w:p>
    <w:p w14:paraId="28983C6B" w14:textId="29F289DD" w:rsidR="007B6722" w:rsidRPr="007F3376" w:rsidRDefault="00715578" w:rsidP="007B6722">
      <w:pPr>
        <w:pStyle w:val="TNCBodyText"/>
        <w:rPr>
          <w:rFonts w:ascii="Arial" w:hAnsi="Arial" w:cs="Arial"/>
          <w:bCs/>
          <w:sz w:val="22"/>
          <w:szCs w:val="22"/>
        </w:rPr>
      </w:pPr>
      <w:ins w:id="53" w:author="Jenny Whiston" w:date="2026-07-28T12:13:00Z">
        <w:r w:rsidRPr="007F3376">
          <w:rPr>
            <w:rFonts w:ascii="Arial" w:hAnsi="Arial" w:cs="Arial"/>
            <w:bCs/>
            <w:sz w:val="22"/>
            <w:szCs w:val="22"/>
          </w:rPr>
          <w:t>Children will take their AAI home</w:t>
        </w:r>
      </w:ins>
      <w:ins w:id="54" w:author="Jenny Whiston" w:date="2026-07-28T12:14:00Z">
        <w:r w:rsidRPr="007F3376">
          <w:rPr>
            <w:rFonts w:ascii="Arial" w:hAnsi="Arial" w:cs="Arial"/>
            <w:bCs/>
            <w:sz w:val="22"/>
            <w:szCs w:val="22"/>
          </w:rPr>
          <w:t xml:space="preserve"> at the end of the day</w:t>
        </w:r>
      </w:ins>
      <w:r w:rsidR="007F3376" w:rsidRPr="007F3376">
        <w:rPr>
          <w:rFonts w:ascii="Arial" w:hAnsi="Arial" w:cs="Arial"/>
          <w:bCs/>
          <w:sz w:val="22"/>
          <w:szCs w:val="22"/>
        </w:rPr>
        <w:t xml:space="preserve"> if required</w:t>
      </w:r>
      <w:ins w:id="55" w:author="Jenny Whiston" w:date="2026-07-28T12:14:00Z">
        <w:r w:rsidRPr="007F3376">
          <w:rPr>
            <w:rFonts w:ascii="Arial" w:hAnsi="Arial" w:cs="Arial"/>
            <w:bCs/>
            <w:sz w:val="22"/>
            <w:szCs w:val="22"/>
          </w:rPr>
          <w:t>.</w:t>
        </w:r>
      </w:ins>
    </w:p>
    <w:p w14:paraId="237D2B0E" w14:textId="77777777" w:rsidR="008C1812" w:rsidRPr="007F3376" w:rsidRDefault="008C1812" w:rsidP="008C1812">
      <w:pPr>
        <w:pStyle w:val="TNCBodyText"/>
        <w:rPr>
          <w:rFonts w:ascii="Arial" w:hAnsi="Arial" w:cs="Arial"/>
          <w:sz w:val="22"/>
          <w:szCs w:val="22"/>
        </w:rPr>
      </w:pPr>
      <w:r w:rsidRPr="007F3376">
        <w:rPr>
          <w:rFonts w:ascii="Arial" w:hAnsi="Arial" w:cs="Arial"/>
          <w:sz w:val="22"/>
          <w:szCs w:val="22"/>
        </w:rPr>
        <w:t>Pupils who have prescribed AAI devices of primary age these are stored in a suitably safe and easily accessible location.</w:t>
      </w:r>
    </w:p>
    <w:p w14:paraId="73528D5D" w14:textId="3BCDC757" w:rsidR="007B6722" w:rsidRPr="007F3376" w:rsidRDefault="007B6722" w:rsidP="007B6722">
      <w:pPr>
        <w:pStyle w:val="TNCBodyText"/>
        <w:rPr>
          <w:rFonts w:ascii="Arial" w:hAnsi="Arial" w:cs="Arial"/>
          <w:sz w:val="22"/>
          <w:szCs w:val="22"/>
        </w:rPr>
      </w:pPr>
      <w:r w:rsidRPr="007F3376">
        <w:rPr>
          <w:rFonts w:ascii="Arial" w:hAnsi="Arial" w:cs="Arial"/>
          <w:sz w:val="22"/>
          <w:szCs w:val="22"/>
        </w:rPr>
        <w:t>All staff have access to AAI devices, but these are out of reach and inaccessible to pupils – AAI devices are not locked away where access is restricted.</w:t>
      </w:r>
    </w:p>
    <w:p w14:paraId="41062757" w14:textId="7CAD59DA" w:rsidR="007B6722" w:rsidRPr="007F3376" w:rsidRDefault="007B6722" w:rsidP="007B6722">
      <w:pPr>
        <w:pStyle w:val="TNCBodyText"/>
        <w:rPr>
          <w:rFonts w:ascii="Arial" w:hAnsi="Arial" w:cs="Arial"/>
          <w:sz w:val="22"/>
          <w:szCs w:val="22"/>
        </w:rPr>
      </w:pPr>
      <w:r w:rsidRPr="007F3376">
        <w:rPr>
          <w:rFonts w:ascii="Arial" w:hAnsi="Arial" w:cs="Arial"/>
          <w:sz w:val="22"/>
          <w:szCs w:val="22"/>
        </w:rPr>
        <w:t>If a pupil needs to administer their AAI, and this is not on their person, the AAI must to brought to them; they must not be told to go and collect it.</w:t>
      </w:r>
      <w:r w:rsidR="00715578" w:rsidRPr="007F3376">
        <w:rPr>
          <w:rFonts w:ascii="Arial" w:hAnsi="Arial" w:cs="Arial"/>
          <w:sz w:val="22"/>
          <w:szCs w:val="22"/>
        </w:rPr>
        <w:t xml:space="preserve">  </w:t>
      </w:r>
      <w:ins w:id="56" w:author="Jenny Whiston" w:date="2026-07-28T12:11:00Z">
        <w:r w:rsidR="00715578" w:rsidRPr="007F3376">
          <w:rPr>
            <w:rFonts w:ascii="Arial" w:hAnsi="Arial" w:cs="Arial"/>
            <w:bCs/>
            <w:sz w:val="22"/>
            <w:szCs w:val="22"/>
          </w:rPr>
          <w:t>In the case of anaphylaxis, adrenaline should be administered within five minutes.</w:t>
        </w:r>
      </w:ins>
    </w:p>
    <w:p w14:paraId="2420068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In line with manufacturer’s guidelines, all AAI devices are stored at room temperature, protected from direct sunlight and extreme temperature.</w:t>
      </w:r>
    </w:p>
    <w:p w14:paraId="52CD652B" w14:textId="77777777" w:rsidR="00701FDB" w:rsidRPr="007906F3" w:rsidRDefault="007B6722" w:rsidP="007B6722">
      <w:pPr>
        <w:pStyle w:val="TNCBodyText"/>
        <w:rPr>
          <w:rStyle w:val="BookTitle"/>
        </w:rPr>
      </w:pPr>
      <w:r w:rsidRPr="007906F3">
        <w:rPr>
          <w:rStyle w:val="BookTitle"/>
        </w:rPr>
        <w:t xml:space="preserve">Although it is parents’ responsibility to ensure that their child’s AAI is within the expiry date, the </w:t>
      </w:r>
    </w:p>
    <w:p w14:paraId="7BA64ACB" w14:textId="4A04B9A4" w:rsidR="007B6722" w:rsidRPr="007F3376" w:rsidRDefault="008C1812" w:rsidP="007B6722">
      <w:pPr>
        <w:pStyle w:val="TNCBodyText"/>
        <w:rPr>
          <w:rFonts w:ascii="Arial" w:hAnsi="Arial" w:cs="Arial"/>
          <w:sz w:val="22"/>
          <w:szCs w:val="22"/>
        </w:rPr>
      </w:pPr>
      <w:r w:rsidRPr="007F3376">
        <w:rPr>
          <w:rFonts w:ascii="Arial" w:hAnsi="Arial" w:cs="Arial"/>
          <w:sz w:val="22"/>
          <w:szCs w:val="22"/>
        </w:rPr>
        <w:t xml:space="preserve">Site Manager / Office Staff </w:t>
      </w:r>
      <w:r w:rsidR="007B6722" w:rsidRPr="007F3376">
        <w:rPr>
          <w:rFonts w:ascii="Arial" w:hAnsi="Arial" w:cs="Arial"/>
          <w:sz w:val="22"/>
          <w:szCs w:val="22"/>
        </w:rPr>
        <w:t xml:space="preserve">will include this in their </w:t>
      </w:r>
      <w:r w:rsidRPr="007F3376">
        <w:rPr>
          <w:rFonts w:ascii="Arial" w:hAnsi="Arial" w:cs="Arial"/>
          <w:sz w:val="22"/>
          <w:szCs w:val="22"/>
        </w:rPr>
        <w:t>monthly</w:t>
      </w:r>
      <w:r w:rsidR="007B6722" w:rsidRPr="007F3376">
        <w:rPr>
          <w:rFonts w:ascii="Arial" w:hAnsi="Arial" w:cs="Arial"/>
          <w:sz w:val="22"/>
          <w:szCs w:val="22"/>
        </w:rPr>
        <w:t xml:space="preserve"> checks of medication expiry dates.</w:t>
      </w:r>
    </w:p>
    <w:p w14:paraId="359035F9" w14:textId="3252959B" w:rsidR="007B6722" w:rsidRPr="007F3376" w:rsidRDefault="007B6722" w:rsidP="007B6722">
      <w:pPr>
        <w:pStyle w:val="TNCBodyText"/>
        <w:rPr>
          <w:rFonts w:ascii="Arial" w:hAnsi="Arial" w:cs="Arial"/>
          <w:sz w:val="22"/>
          <w:szCs w:val="22"/>
        </w:rPr>
      </w:pPr>
      <w:r w:rsidRPr="007F3376">
        <w:rPr>
          <w:rFonts w:ascii="Arial" w:hAnsi="Arial" w:cs="Arial"/>
          <w:sz w:val="22"/>
          <w:szCs w:val="22"/>
        </w:rPr>
        <w:t>Any used or expired AAIs should be returned to parents for safe disposal or placed into the school’s sharps box</w:t>
      </w:r>
    </w:p>
    <w:p w14:paraId="78735E68"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Used AAIs may also be given to paramedics upon arrival, in the event of a severe allergic reaction, in accordance with this policy.</w:t>
      </w:r>
    </w:p>
    <w:p w14:paraId="7CF9AA86"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Where any AAIs are used, the following information will be recorded on the Administration of Medication Record:</w:t>
      </w:r>
    </w:p>
    <w:p w14:paraId="110FC281" w14:textId="77777777" w:rsidR="007B6722" w:rsidRPr="007F3376" w:rsidRDefault="007B6722" w:rsidP="00CD0FC4">
      <w:pPr>
        <w:pStyle w:val="TNCBodyText"/>
        <w:numPr>
          <w:ilvl w:val="0"/>
          <w:numId w:val="21"/>
        </w:numPr>
        <w:rPr>
          <w:rFonts w:ascii="Arial" w:hAnsi="Arial" w:cs="Arial"/>
          <w:sz w:val="22"/>
          <w:szCs w:val="22"/>
        </w:rPr>
      </w:pPr>
      <w:r w:rsidRPr="007F3376">
        <w:rPr>
          <w:rFonts w:ascii="Arial" w:hAnsi="Arial" w:cs="Arial"/>
          <w:sz w:val="22"/>
          <w:szCs w:val="22"/>
        </w:rPr>
        <w:t>Where and when the reaction took place</w:t>
      </w:r>
    </w:p>
    <w:p w14:paraId="24A59107" w14:textId="77777777" w:rsidR="007B6722" w:rsidRPr="007F3376" w:rsidRDefault="007B6722" w:rsidP="00CD0FC4">
      <w:pPr>
        <w:pStyle w:val="TNCBodyText"/>
        <w:numPr>
          <w:ilvl w:val="0"/>
          <w:numId w:val="21"/>
        </w:numPr>
        <w:rPr>
          <w:rFonts w:ascii="Arial" w:hAnsi="Arial" w:cs="Arial"/>
          <w:sz w:val="22"/>
          <w:szCs w:val="22"/>
        </w:rPr>
      </w:pPr>
      <w:r w:rsidRPr="007F3376">
        <w:rPr>
          <w:rFonts w:ascii="Arial" w:hAnsi="Arial" w:cs="Arial"/>
          <w:sz w:val="22"/>
          <w:szCs w:val="22"/>
        </w:rPr>
        <w:t>How much medication was given and by whom</w:t>
      </w:r>
    </w:p>
    <w:p w14:paraId="7EB97BED" w14:textId="6E7217A3" w:rsidR="007B6722" w:rsidRPr="007F3376" w:rsidRDefault="007B6722" w:rsidP="00CD0FC4">
      <w:pPr>
        <w:pStyle w:val="Policysections"/>
        <w:numPr>
          <w:ilvl w:val="0"/>
          <w:numId w:val="42"/>
        </w:numPr>
        <w:ind w:left="425" w:hanging="425"/>
        <w:rPr>
          <w:rFonts w:ascii="Arial" w:hAnsi="Arial" w:cs="Arial"/>
          <w:b/>
          <w:color w:val="auto"/>
          <w:sz w:val="24"/>
          <w:szCs w:val="24"/>
        </w:rPr>
      </w:pPr>
      <w:bookmarkStart w:id="57" w:name="_Access_to_spare"/>
      <w:bookmarkEnd w:id="57"/>
      <w:r w:rsidRPr="007F3376">
        <w:rPr>
          <w:rFonts w:ascii="Arial" w:hAnsi="Arial" w:cs="Arial"/>
          <w:b/>
          <w:color w:val="auto"/>
          <w:sz w:val="24"/>
          <w:szCs w:val="24"/>
        </w:rPr>
        <w:t>Access to spare AAIs [</w:t>
      </w:r>
      <w:r w:rsidR="00032F96" w:rsidRPr="007F3376">
        <w:rPr>
          <w:rFonts w:ascii="Arial" w:hAnsi="Arial" w:cs="Arial"/>
          <w:b/>
          <w:color w:val="auto"/>
          <w:sz w:val="24"/>
          <w:szCs w:val="24"/>
        </w:rPr>
        <w:t>add this section back in if you removed it previously</w:t>
      </w:r>
      <w:r w:rsidRPr="007F3376">
        <w:rPr>
          <w:rFonts w:ascii="Arial" w:hAnsi="Arial" w:cs="Arial"/>
          <w:b/>
          <w:color w:val="auto"/>
          <w:sz w:val="24"/>
          <w:szCs w:val="24"/>
        </w:rPr>
        <w:t>]</w:t>
      </w:r>
    </w:p>
    <w:p w14:paraId="2CD430C1" w14:textId="4354D889"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Schools </w:t>
      </w:r>
      <w:ins w:id="58" w:author="Jenny Whiston" w:date="2026-07-28T12:14:00Z">
        <w:r w:rsidR="00715578" w:rsidRPr="007F3376">
          <w:rPr>
            <w:rFonts w:ascii="Arial" w:hAnsi="Arial" w:cs="Arial"/>
            <w:sz w:val="22"/>
            <w:szCs w:val="22"/>
          </w:rPr>
          <w:t>will have two</w:t>
        </w:r>
      </w:ins>
      <w:ins w:id="59" w:author="Jenny Whiston" w:date="2026-07-28T12:15:00Z">
        <w:r w:rsidR="00715578" w:rsidRPr="007F3376">
          <w:rPr>
            <w:rFonts w:ascii="Arial" w:hAnsi="Arial" w:cs="Arial"/>
            <w:sz w:val="22"/>
            <w:szCs w:val="22"/>
          </w:rPr>
          <w:t xml:space="preserve"> spare</w:t>
        </w:r>
      </w:ins>
      <w:ins w:id="60" w:author="Jenny Whiston" w:date="2026-07-28T12:14:00Z">
        <w:r w:rsidR="00715578" w:rsidRPr="007F3376">
          <w:rPr>
            <w:rFonts w:ascii="Arial" w:hAnsi="Arial" w:cs="Arial"/>
            <w:sz w:val="22"/>
            <w:szCs w:val="22"/>
          </w:rPr>
          <w:t xml:space="preserve"> </w:t>
        </w:r>
      </w:ins>
      <w:ins w:id="61" w:author="Jenny Whiston" w:date="2026-07-28T12:15:00Z">
        <w:r w:rsidR="00715578" w:rsidRPr="007F3376">
          <w:rPr>
            <w:rFonts w:ascii="Arial" w:hAnsi="Arial" w:cs="Arial"/>
            <w:sz w:val="22"/>
            <w:szCs w:val="22"/>
          </w:rPr>
          <w:t>junior and two spare adult AAI devices</w:t>
        </w:r>
      </w:ins>
      <w:r w:rsidRPr="007F3376">
        <w:rPr>
          <w:rFonts w:ascii="Arial" w:hAnsi="Arial" w:cs="Arial"/>
          <w:sz w:val="22"/>
          <w:szCs w:val="22"/>
        </w:rPr>
        <w:t xml:space="preserve"> for emergency use on pupils who are at risk of anaphylaxis, but whose device is not available or is not working.  A template request letter can be found on the </w:t>
      </w:r>
      <w:hyperlink r:id="rId24" w:history="1">
        <w:r w:rsidRPr="007F3376">
          <w:rPr>
            <w:rStyle w:val="Hyperlink"/>
            <w:rFonts w:ascii="Arial" w:hAnsi="Arial" w:cs="Arial"/>
            <w:sz w:val="22"/>
            <w:szCs w:val="22"/>
          </w:rPr>
          <w:t>Spare Pens In Schools website</w:t>
        </w:r>
      </w:hyperlink>
      <w:r w:rsidRPr="007F3376">
        <w:rPr>
          <w:rFonts w:ascii="Arial" w:hAnsi="Arial" w:cs="Arial"/>
          <w:sz w:val="22"/>
          <w:szCs w:val="22"/>
        </w:rPr>
        <w:t>.</w:t>
      </w:r>
    </w:p>
    <w:p w14:paraId="5336A097" w14:textId="48692AF6" w:rsidR="00A718D6" w:rsidRPr="007F3376" w:rsidRDefault="00A718D6" w:rsidP="007B6722">
      <w:pPr>
        <w:pStyle w:val="TNCBodyText"/>
        <w:rPr>
          <w:rFonts w:ascii="Arial" w:hAnsi="Arial" w:cs="Arial"/>
          <w:sz w:val="22"/>
          <w:szCs w:val="22"/>
        </w:rPr>
      </w:pPr>
      <w:r w:rsidRPr="007F3376">
        <w:rPr>
          <w:rFonts w:ascii="Arial" w:hAnsi="Arial" w:cs="Arial"/>
          <w:sz w:val="22"/>
          <w:szCs w:val="22"/>
        </w:rPr>
        <w:t xml:space="preserve">All spare AAI devices will be </w:t>
      </w:r>
      <w:ins w:id="62" w:author="Jenny Whiston" w:date="2026-07-28T12:16:00Z">
        <w:r w:rsidRPr="007F3376">
          <w:rPr>
            <w:rFonts w:ascii="Arial" w:hAnsi="Arial" w:cs="Arial"/>
            <w:sz w:val="22"/>
            <w:szCs w:val="22"/>
          </w:rPr>
          <w:t xml:space="preserve">stored in pairs and </w:t>
        </w:r>
      </w:ins>
      <w:r w:rsidRPr="007F3376">
        <w:rPr>
          <w:rFonts w:ascii="Arial" w:hAnsi="Arial" w:cs="Arial"/>
          <w:sz w:val="22"/>
          <w:szCs w:val="22"/>
        </w:rPr>
        <w:t>clearly labelled to avoid confusion with any device prescribed to a named pupil.</w:t>
      </w:r>
    </w:p>
    <w:p w14:paraId="635F271D"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A spare AAI can be administered as a substitute for a pupil’s own prescribed AAI, if this cannot be administered correctly, without delay.</w:t>
      </w:r>
    </w:p>
    <w:p w14:paraId="546C7CEB" w14:textId="2903C5D4" w:rsidR="007B6722" w:rsidRPr="007F3376" w:rsidRDefault="00CD0FC4" w:rsidP="007B6722">
      <w:pPr>
        <w:pStyle w:val="TNCBodyText"/>
        <w:rPr>
          <w:rFonts w:ascii="Arial" w:hAnsi="Arial" w:cs="Arial"/>
          <w:sz w:val="22"/>
          <w:szCs w:val="22"/>
        </w:rPr>
      </w:pPr>
      <w:ins w:id="63" w:author="Jenny Whiston" w:date="2026-07-28T12:22:00Z">
        <w:r w:rsidRPr="007F3376">
          <w:rPr>
            <w:rFonts w:ascii="Arial" w:hAnsi="Arial" w:cs="Arial"/>
            <w:sz w:val="22"/>
            <w:szCs w:val="22"/>
          </w:rPr>
          <w:t>It is good pr</w:t>
        </w:r>
      </w:ins>
      <w:ins w:id="64" w:author="Jenny Whiston" w:date="2026-07-28T12:23:00Z">
        <w:r w:rsidRPr="007F3376">
          <w:rPr>
            <w:rFonts w:ascii="Arial" w:hAnsi="Arial" w:cs="Arial"/>
            <w:sz w:val="22"/>
            <w:szCs w:val="22"/>
          </w:rPr>
          <w:t>actice for consent to be sought from parents for spare AAIs to be used, however in an emergency, anyone may take reason</w:t>
        </w:r>
      </w:ins>
      <w:ins w:id="65" w:author="Jenny Whiston" w:date="2026-07-28T12:24:00Z">
        <w:r w:rsidRPr="007F3376">
          <w:rPr>
            <w:rFonts w:ascii="Arial" w:hAnsi="Arial" w:cs="Arial"/>
            <w:sz w:val="22"/>
            <w:szCs w:val="22"/>
          </w:rPr>
          <w:t>able action to save a life without checking whether prior consent has been given.</w:t>
        </w:r>
      </w:ins>
      <w:del w:id="66" w:author="Jenny Whiston" w:date="2026-07-28T12:24:00Z">
        <w:r w:rsidR="007B6722" w:rsidRPr="007F3376" w:rsidDel="00CD0FC4">
          <w:rPr>
            <w:rFonts w:ascii="Arial" w:hAnsi="Arial" w:cs="Arial"/>
            <w:sz w:val="22"/>
            <w:szCs w:val="22"/>
          </w:rPr>
          <w:delText xml:space="preserve"> </w:delText>
        </w:r>
      </w:del>
    </w:p>
    <w:p w14:paraId="0445E139" w14:textId="1F322EB0" w:rsidR="007B6722" w:rsidRPr="007F3376" w:rsidRDefault="007B6722" w:rsidP="007B6722">
      <w:pPr>
        <w:pStyle w:val="TNCBodyText"/>
        <w:rPr>
          <w:rFonts w:ascii="Arial" w:hAnsi="Arial" w:cs="Arial"/>
          <w:sz w:val="22"/>
          <w:szCs w:val="22"/>
        </w:rPr>
      </w:pPr>
      <w:r w:rsidRPr="007F3376">
        <w:rPr>
          <w:rFonts w:ascii="Arial" w:hAnsi="Arial" w:cs="Arial"/>
          <w:sz w:val="22"/>
          <w:szCs w:val="22"/>
        </w:rPr>
        <w:t>If consent has been given to administer a spare AAI to a pupil, this will be recorded in their IHP</w:t>
      </w:r>
      <w:r w:rsidR="00CD0FC4" w:rsidRPr="007F3376">
        <w:rPr>
          <w:rFonts w:ascii="Arial" w:hAnsi="Arial" w:cs="Arial"/>
          <w:sz w:val="22"/>
          <w:szCs w:val="22"/>
        </w:rPr>
        <w:t xml:space="preserve"> – this includes pupils at risk of anaphylaxis who have been provided with a medical plan confirming their risk, but who have not been prescribed an AAI. </w:t>
      </w:r>
      <w:r w:rsidRPr="007F3376">
        <w:rPr>
          <w:rFonts w:ascii="Arial" w:hAnsi="Arial" w:cs="Arial"/>
          <w:sz w:val="22"/>
          <w:szCs w:val="22"/>
        </w:rPr>
        <w:t xml:space="preserve"> </w:t>
      </w:r>
    </w:p>
    <w:p w14:paraId="07DDF3D8"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school keeps a record of pupils (“AAI register”) to whom spare AAIs can be administered – this includes the following:</w:t>
      </w:r>
    </w:p>
    <w:p w14:paraId="68E0586B" w14:textId="77777777" w:rsidR="007B6722" w:rsidRPr="007F3376" w:rsidRDefault="007B6722" w:rsidP="00CD0FC4">
      <w:pPr>
        <w:pStyle w:val="TNCBodyText"/>
        <w:numPr>
          <w:ilvl w:val="0"/>
          <w:numId w:val="22"/>
        </w:numPr>
        <w:rPr>
          <w:rFonts w:ascii="Arial" w:hAnsi="Arial" w:cs="Arial"/>
          <w:sz w:val="22"/>
          <w:szCs w:val="22"/>
        </w:rPr>
      </w:pPr>
      <w:r w:rsidRPr="007F3376">
        <w:rPr>
          <w:rFonts w:ascii="Arial" w:hAnsi="Arial" w:cs="Arial"/>
          <w:sz w:val="22"/>
          <w:szCs w:val="22"/>
        </w:rPr>
        <w:t>Name of pupil</w:t>
      </w:r>
    </w:p>
    <w:p w14:paraId="01ACEE7F" w14:textId="77777777" w:rsidR="007B6722" w:rsidRPr="007F3376" w:rsidRDefault="007B6722" w:rsidP="00CD0FC4">
      <w:pPr>
        <w:pStyle w:val="TNCBodyText"/>
        <w:numPr>
          <w:ilvl w:val="0"/>
          <w:numId w:val="22"/>
        </w:numPr>
        <w:rPr>
          <w:rFonts w:ascii="Arial" w:hAnsi="Arial" w:cs="Arial"/>
          <w:sz w:val="22"/>
          <w:szCs w:val="22"/>
        </w:rPr>
      </w:pPr>
      <w:r w:rsidRPr="007F3376">
        <w:rPr>
          <w:rFonts w:ascii="Arial" w:hAnsi="Arial" w:cs="Arial"/>
          <w:sz w:val="22"/>
          <w:szCs w:val="22"/>
        </w:rPr>
        <w:t xml:space="preserve">Class </w:t>
      </w:r>
    </w:p>
    <w:p w14:paraId="624627A5" w14:textId="77777777" w:rsidR="007B6722" w:rsidRPr="007F3376" w:rsidRDefault="007B6722" w:rsidP="00CD0FC4">
      <w:pPr>
        <w:pStyle w:val="TNCBodyText"/>
        <w:numPr>
          <w:ilvl w:val="0"/>
          <w:numId w:val="22"/>
        </w:numPr>
        <w:rPr>
          <w:rFonts w:ascii="Arial" w:hAnsi="Arial" w:cs="Arial"/>
          <w:sz w:val="22"/>
          <w:szCs w:val="22"/>
        </w:rPr>
      </w:pPr>
      <w:r w:rsidRPr="007F3376">
        <w:rPr>
          <w:rFonts w:ascii="Arial" w:hAnsi="Arial" w:cs="Arial"/>
          <w:sz w:val="22"/>
          <w:szCs w:val="22"/>
        </w:rPr>
        <w:t>Known allergens</w:t>
      </w:r>
    </w:p>
    <w:p w14:paraId="386BD6E9" w14:textId="77777777" w:rsidR="007B6722" w:rsidRPr="007F3376" w:rsidRDefault="007B6722" w:rsidP="00CD0FC4">
      <w:pPr>
        <w:pStyle w:val="TNCBodyText"/>
        <w:numPr>
          <w:ilvl w:val="0"/>
          <w:numId w:val="22"/>
        </w:numPr>
        <w:rPr>
          <w:rFonts w:ascii="Arial" w:hAnsi="Arial" w:cs="Arial"/>
          <w:sz w:val="22"/>
          <w:szCs w:val="22"/>
        </w:rPr>
      </w:pPr>
      <w:r w:rsidRPr="007F3376">
        <w:rPr>
          <w:rFonts w:ascii="Arial" w:hAnsi="Arial" w:cs="Arial"/>
          <w:sz w:val="22"/>
          <w:szCs w:val="22"/>
        </w:rPr>
        <w:t>Risk factors for anaphylaxis</w:t>
      </w:r>
    </w:p>
    <w:p w14:paraId="1C207DB1" w14:textId="77777777" w:rsidR="007B6722" w:rsidRPr="007F3376" w:rsidRDefault="007B6722" w:rsidP="00CD0FC4">
      <w:pPr>
        <w:pStyle w:val="TNCBodyText"/>
        <w:numPr>
          <w:ilvl w:val="0"/>
          <w:numId w:val="22"/>
        </w:numPr>
        <w:rPr>
          <w:rFonts w:ascii="Arial" w:hAnsi="Arial" w:cs="Arial"/>
          <w:sz w:val="22"/>
          <w:szCs w:val="22"/>
        </w:rPr>
      </w:pPr>
      <w:r w:rsidRPr="007F3376">
        <w:rPr>
          <w:rFonts w:ascii="Arial" w:hAnsi="Arial" w:cs="Arial"/>
          <w:sz w:val="22"/>
          <w:szCs w:val="22"/>
        </w:rPr>
        <w:t>Whether medical authorisation has been received</w:t>
      </w:r>
    </w:p>
    <w:p w14:paraId="2582A8FF" w14:textId="77777777" w:rsidR="007B6722" w:rsidRPr="007F3376" w:rsidRDefault="007B6722" w:rsidP="00CD0FC4">
      <w:pPr>
        <w:pStyle w:val="TNCBodyText"/>
        <w:numPr>
          <w:ilvl w:val="0"/>
          <w:numId w:val="22"/>
        </w:numPr>
        <w:rPr>
          <w:rFonts w:ascii="Arial" w:hAnsi="Arial" w:cs="Arial"/>
          <w:sz w:val="22"/>
          <w:szCs w:val="22"/>
        </w:rPr>
      </w:pPr>
      <w:r w:rsidRPr="007F3376">
        <w:rPr>
          <w:rFonts w:ascii="Arial" w:hAnsi="Arial" w:cs="Arial"/>
          <w:sz w:val="22"/>
          <w:szCs w:val="22"/>
        </w:rPr>
        <w:t>Whether written parental consent has been received</w:t>
      </w:r>
    </w:p>
    <w:p w14:paraId="209A133C" w14:textId="77777777" w:rsidR="007B6722" w:rsidRPr="007F3376" w:rsidRDefault="007B6722" w:rsidP="00CD0FC4">
      <w:pPr>
        <w:pStyle w:val="TNCBodyText"/>
        <w:numPr>
          <w:ilvl w:val="0"/>
          <w:numId w:val="22"/>
        </w:numPr>
        <w:rPr>
          <w:rFonts w:ascii="Arial" w:hAnsi="Arial" w:cs="Arial"/>
          <w:sz w:val="22"/>
          <w:szCs w:val="22"/>
        </w:rPr>
      </w:pPr>
      <w:r w:rsidRPr="007F3376">
        <w:rPr>
          <w:rFonts w:ascii="Arial" w:hAnsi="Arial" w:cs="Arial"/>
          <w:sz w:val="22"/>
          <w:szCs w:val="22"/>
        </w:rPr>
        <w:t>Dosage requirements</w:t>
      </w:r>
    </w:p>
    <w:p w14:paraId="51E09B0B" w14:textId="10C9297D"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SENDCo/office staff</w:t>
      </w:r>
      <w:r w:rsidRPr="007F3376">
        <w:rPr>
          <w:rFonts w:ascii="Arial" w:hAnsi="Arial" w:cs="Arial"/>
          <w:color w:val="FFC000" w:themeColor="accent4"/>
          <w:sz w:val="22"/>
          <w:szCs w:val="22"/>
        </w:rPr>
        <w:t xml:space="preserve"> </w:t>
      </w:r>
      <w:r w:rsidRPr="007F3376">
        <w:rPr>
          <w:rFonts w:ascii="Arial" w:hAnsi="Arial" w:cs="Arial"/>
          <w:sz w:val="22"/>
          <w:szCs w:val="22"/>
        </w:rPr>
        <w:t xml:space="preserve">checks the register is up-to-date on </w:t>
      </w:r>
      <w:proofErr w:type="gramStart"/>
      <w:r w:rsidRPr="007F3376">
        <w:rPr>
          <w:rFonts w:ascii="Arial" w:hAnsi="Arial" w:cs="Arial"/>
          <w:sz w:val="22"/>
          <w:szCs w:val="22"/>
        </w:rPr>
        <w:t>an</w:t>
      </w:r>
      <w:proofErr w:type="gramEnd"/>
      <w:r w:rsidRPr="007F3376">
        <w:rPr>
          <w:rFonts w:ascii="Arial" w:hAnsi="Arial" w:cs="Arial"/>
          <w:sz w:val="22"/>
          <w:szCs w:val="22"/>
        </w:rPr>
        <w:t xml:space="preserve"> </w:t>
      </w:r>
      <w:ins w:id="67" w:author="Jenny Whiston" w:date="2026-07-29T11:14:00Z">
        <w:r w:rsidR="00986DEF" w:rsidRPr="007F3376">
          <w:rPr>
            <w:rFonts w:ascii="Arial" w:hAnsi="Arial" w:cs="Arial"/>
            <w:bCs/>
            <w:sz w:val="22"/>
            <w:szCs w:val="22"/>
          </w:rPr>
          <w:t>termly</w:t>
        </w:r>
        <w:r w:rsidR="00986DEF" w:rsidRPr="007F3376">
          <w:rPr>
            <w:rFonts w:ascii="Arial" w:hAnsi="Arial" w:cs="Arial"/>
            <w:sz w:val="22"/>
            <w:szCs w:val="22"/>
          </w:rPr>
          <w:t xml:space="preserve"> </w:t>
        </w:r>
      </w:ins>
      <w:r w:rsidRPr="007F3376">
        <w:rPr>
          <w:rFonts w:ascii="Arial" w:hAnsi="Arial" w:cs="Arial"/>
          <w:sz w:val="22"/>
          <w:szCs w:val="22"/>
        </w:rPr>
        <w:t xml:space="preserve">basis and will ensure up-to-date copies are held in each classroom and in the emergency kit. </w:t>
      </w:r>
    </w:p>
    <w:p w14:paraId="30A8E251" w14:textId="0017D810"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Spare AAIs are stored out of reach of pupils but accessible to all staff, as part of an emergency anaphylaxis kit, in the </w:t>
      </w:r>
      <w:r w:rsidR="00701FDB" w:rsidRPr="007F3376">
        <w:rPr>
          <w:rFonts w:ascii="Arial" w:hAnsi="Arial" w:cs="Arial"/>
          <w:sz w:val="22"/>
          <w:szCs w:val="22"/>
        </w:rPr>
        <w:t xml:space="preserve">School Business Managers </w:t>
      </w:r>
      <w:r w:rsidRPr="007F3376">
        <w:rPr>
          <w:rFonts w:ascii="Arial" w:hAnsi="Arial" w:cs="Arial"/>
          <w:sz w:val="22"/>
          <w:szCs w:val="22"/>
        </w:rPr>
        <w:t>office, which includes the following:</w:t>
      </w:r>
    </w:p>
    <w:p w14:paraId="59FF17CA" w14:textId="77777777" w:rsidR="007B6722" w:rsidRPr="007F3376" w:rsidRDefault="007B6722" w:rsidP="00CD0FC4">
      <w:pPr>
        <w:pStyle w:val="TNCBodyText"/>
        <w:numPr>
          <w:ilvl w:val="0"/>
          <w:numId w:val="19"/>
        </w:numPr>
        <w:rPr>
          <w:rFonts w:ascii="Arial" w:hAnsi="Arial" w:cs="Arial"/>
          <w:sz w:val="22"/>
          <w:szCs w:val="22"/>
        </w:rPr>
      </w:pPr>
      <w:r w:rsidRPr="007F3376">
        <w:rPr>
          <w:rFonts w:ascii="Arial" w:hAnsi="Arial" w:cs="Arial"/>
          <w:sz w:val="22"/>
          <w:szCs w:val="22"/>
        </w:rPr>
        <w:t>One or more AAIs with instructions on administration and storage</w:t>
      </w:r>
    </w:p>
    <w:p w14:paraId="2A407C79" w14:textId="77777777" w:rsidR="007B6722" w:rsidRPr="007F3376" w:rsidRDefault="007B6722" w:rsidP="00CD0FC4">
      <w:pPr>
        <w:pStyle w:val="TNCBodyText"/>
        <w:numPr>
          <w:ilvl w:val="0"/>
          <w:numId w:val="19"/>
        </w:numPr>
        <w:rPr>
          <w:rFonts w:ascii="Arial" w:hAnsi="Arial" w:cs="Arial"/>
          <w:sz w:val="22"/>
          <w:szCs w:val="22"/>
        </w:rPr>
      </w:pPr>
      <w:r w:rsidRPr="007F3376">
        <w:rPr>
          <w:rFonts w:ascii="Arial" w:hAnsi="Arial" w:cs="Arial"/>
          <w:sz w:val="22"/>
          <w:szCs w:val="22"/>
        </w:rPr>
        <w:t>A list of pupils to whom the AAI can be administered</w:t>
      </w:r>
    </w:p>
    <w:p w14:paraId="06F3EA81" w14:textId="589FBDB9"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w:t>
      </w:r>
      <w:r w:rsidR="00701FDB" w:rsidRPr="007F3376">
        <w:rPr>
          <w:rFonts w:ascii="Arial" w:hAnsi="Arial" w:cs="Arial"/>
          <w:sz w:val="22"/>
          <w:szCs w:val="22"/>
        </w:rPr>
        <w:t>Site Manager/</w:t>
      </w:r>
      <w:r w:rsidRPr="007F3376">
        <w:rPr>
          <w:rFonts w:ascii="Arial" w:hAnsi="Arial" w:cs="Arial"/>
          <w:sz w:val="22"/>
          <w:szCs w:val="22"/>
        </w:rPr>
        <w:t>office staff conducts a</w:t>
      </w:r>
      <w:r w:rsidR="00701FDB" w:rsidRPr="007F3376">
        <w:rPr>
          <w:rFonts w:ascii="Arial" w:hAnsi="Arial" w:cs="Arial"/>
          <w:sz w:val="22"/>
          <w:szCs w:val="22"/>
        </w:rPr>
        <w:t xml:space="preserve"> </w:t>
      </w:r>
      <w:r w:rsidR="00701FDB" w:rsidRPr="007F3376">
        <w:rPr>
          <w:rFonts w:ascii="Arial" w:hAnsi="Arial" w:cs="Arial"/>
          <w:bCs/>
          <w:sz w:val="22"/>
          <w:szCs w:val="22"/>
        </w:rPr>
        <w:t xml:space="preserve">monthly </w:t>
      </w:r>
      <w:r w:rsidRPr="007F3376">
        <w:rPr>
          <w:rFonts w:ascii="Arial" w:hAnsi="Arial" w:cs="Arial"/>
          <w:sz w:val="22"/>
          <w:szCs w:val="22"/>
        </w:rPr>
        <w:t>check of the emergency anaphylaxis kit(s) to ensure that:</w:t>
      </w:r>
    </w:p>
    <w:p w14:paraId="56780159" w14:textId="77777777" w:rsidR="007B6722" w:rsidRPr="007F3376" w:rsidRDefault="007B6722" w:rsidP="00CD0FC4">
      <w:pPr>
        <w:pStyle w:val="TNCBodyText"/>
        <w:numPr>
          <w:ilvl w:val="0"/>
          <w:numId w:val="20"/>
        </w:numPr>
        <w:rPr>
          <w:rFonts w:ascii="Arial" w:hAnsi="Arial" w:cs="Arial"/>
          <w:sz w:val="22"/>
          <w:szCs w:val="22"/>
        </w:rPr>
      </w:pPr>
      <w:r w:rsidRPr="007F3376">
        <w:rPr>
          <w:rFonts w:ascii="Arial" w:hAnsi="Arial" w:cs="Arial"/>
          <w:sz w:val="22"/>
          <w:szCs w:val="22"/>
        </w:rPr>
        <w:t xml:space="preserve">Spare AAI devices are present and have not expired. </w:t>
      </w:r>
    </w:p>
    <w:p w14:paraId="54D88CCC" w14:textId="77777777" w:rsidR="007B6722" w:rsidRPr="007F3376" w:rsidRDefault="007B6722" w:rsidP="00CD0FC4">
      <w:pPr>
        <w:pStyle w:val="TNCBodyText"/>
        <w:numPr>
          <w:ilvl w:val="0"/>
          <w:numId w:val="20"/>
        </w:numPr>
        <w:rPr>
          <w:rFonts w:ascii="Arial" w:hAnsi="Arial" w:cs="Arial"/>
          <w:sz w:val="22"/>
          <w:szCs w:val="22"/>
        </w:rPr>
      </w:pPr>
      <w:r w:rsidRPr="007F3376">
        <w:rPr>
          <w:rFonts w:ascii="Arial" w:hAnsi="Arial" w:cs="Arial"/>
          <w:sz w:val="22"/>
          <w:szCs w:val="22"/>
        </w:rPr>
        <w:t>Replacement AAIs are obtained when expiry dates are approaching.</w:t>
      </w:r>
    </w:p>
    <w:p w14:paraId="129E434E" w14:textId="7862434B" w:rsidR="007B6722" w:rsidRPr="007F3376" w:rsidRDefault="00324E5A" w:rsidP="00CD0FC4">
      <w:pPr>
        <w:pStyle w:val="Policysections"/>
        <w:numPr>
          <w:ilvl w:val="0"/>
          <w:numId w:val="42"/>
        </w:numPr>
        <w:ind w:left="425" w:hanging="425"/>
        <w:rPr>
          <w:rFonts w:ascii="Arial" w:hAnsi="Arial" w:cs="Arial"/>
          <w:b/>
          <w:color w:val="auto"/>
          <w:sz w:val="24"/>
        </w:rPr>
      </w:pPr>
      <w:r w:rsidRPr="007F3376">
        <w:rPr>
          <w:rFonts w:ascii="Arial" w:hAnsi="Arial" w:cs="Arial"/>
          <w:b/>
          <w:color w:val="auto"/>
          <w:sz w:val="24"/>
        </w:rPr>
        <w:t xml:space="preserve"> </w:t>
      </w:r>
      <w:r w:rsidR="007B6722" w:rsidRPr="007F3376">
        <w:rPr>
          <w:rFonts w:ascii="Arial" w:hAnsi="Arial" w:cs="Arial"/>
          <w:b/>
          <w:color w:val="auto"/>
          <w:sz w:val="24"/>
        </w:rPr>
        <w:t xml:space="preserve">School trips </w:t>
      </w:r>
    </w:p>
    <w:p w14:paraId="5C88CEF7"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headteacher will ensure a risk assessment is conducted for each school trip to address pupils with known allergies attending. All activities on the school trip will be risk assessed to see if they pose a threat to any pupils with allergies and alternative activities will be planned where necessary to ensure the pupils are included.</w:t>
      </w:r>
    </w:p>
    <w:p w14:paraId="0778CC73"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school will speak to the parents of pupils with allergies where appropriate to ensure their co-operation with any special arrangements required for the trip.  </w:t>
      </w:r>
    </w:p>
    <w:p w14:paraId="40480EC6"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 designated adult will be available to support the pupil at all times during a school trip. </w:t>
      </w:r>
    </w:p>
    <w:p w14:paraId="276BA835" w14:textId="09A4510C" w:rsidR="007B6722" w:rsidRPr="007F3376" w:rsidRDefault="007B6722" w:rsidP="007B6722">
      <w:pPr>
        <w:pStyle w:val="TNCBodyText"/>
        <w:rPr>
          <w:rFonts w:ascii="Arial" w:hAnsi="Arial" w:cs="Arial"/>
          <w:sz w:val="22"/>
          <w:szCs w:val="22"/>
        </w:rPr>
      </w:pPr>
      <w:r w:rsidRPr="007F3376">
        <w:rPr>
          <w:rFonts w:ascii="Arial" w:hAnsi="Arial" w:cs="Arial"/>
          <w:sz w:val="22"/>
          <w:szCs w:val="22"/>
        </w:rPr>
        <w:t>If the pupil has been prescribed an AAI</w:t>
      </w:r>
      <w:r w:rsidR="00701FDB" w:rsidRPr="007F3376">
        <w:rPr>
          <w:rFonts w:ascii="Arial" w:hAnsi="Arial" w:cs="Arial"/>
          <w:sz w:val="22"/>
          <w:szCs w:val="22"/>
        </w:rPr>
        <w:t xml:space="preserve">, the </w:t>
      </w:r>
      <w:r w:rsidRPr="007F3376">
        <w:rPr>
          <w:rFonts w:ascii="Arial" w:hAnsi="Arial" w:cs="Arial"/>
          <w:sz w:val="22"/>
          <w:szCs w:val="22"/>
        </w:rPr>
        <w:t>pupil’s medication will be taken on the trip and stored securely – if the pupil does not bring their medication, they will not be allowed to attend the trip.</w:t>
      </w:r>
    </w:p>
    <w:p w14:paraId="6820D0C5"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A member of staff will be assigned responsibility for ensuring that the pupil’s medication is carried at all times throughout the trip.</w:t>
      </w:r>
    </w:p>
    <w:p w14:paraId="4DF5F566"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Two AAIs will be taken on the trip and will be easily accessible at all times.</w:t>
      </w:r>
    </w:p>
    <w:p w14:paraId="6FD4301B"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Where the venue or site being visited cannot assure appropriate food can be provided to cater for pupils’ allergies, the pupil will take their own food or the school will provide a suitable packed lunch.</w:t>
      </w:r>
    </w:p>
    <w:p w14:paraId="3A4664C9" w14:textId="3F785C47" w:rsidR="007B6722" w:rsidRPr="007F3376" w:rsidRDefault="007B6722" w:rsidP="00CD0FC4">
      <w:pPr>
        <w:pStyle w:val="Policysections"/>
        <w:numPr>
          <w:ilvl w:val="0"/>
          <w:numId w:val="42"/>
        </w:numPr>
        <w:ind w:left="425" w:hanging="425"/>
        <w:rPr>
          <w:rFonts w:ascii="Arial" w:hAnsi="Arial" w:cs="Arial"/>
          <w:b/>
          <w:color w:val="auto"/>
          <w:sz w:val="24"/>
        </w:rPr>
      </w:pPr>
      <w:bookmarkStart w:id="68" w:name="_Medical_attention_and"/>
      <w:bookmarkEnd w:id="68"/>
      <w:r w:rsidRPr="007F3376">
        <w:rPr>
          <w:rFonts w:ascii="Arial" w:hAnsi="Arial" w:cs="Arial"/>
          <w:b/>
          <w:color w:val="auto"/>
          <w:sz w:val="24"/>
        </w:rPr>
        <w:t>Medical attention and required support</w:t>
      </w:r>
    </w:p>
    <w:p w14:paraId="399538EE" w14:textId="642A277D"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Once a pupil’s allergies have been identified, a meeting will be set up between the pupil’s parents, the classroom teacher, the SENDCo, the school nurse and any other relevant staff members, in which the pupil’s allergies will be discussed and a plan of appropriate action/support will be developed. </w:t>
      </w:r>
      <w:ins w:id="69" w:author="Jenny Whiston" w:date="2026-07-28T11:46:00Z">
        <w:r w:rsidR="00C53A98" w:rsidRPr="007F3376">
          <w:rPr>
            <w:rFonts w:ascii="Arial" w:hAnsi="Arial" w:cs="Arial"/>
            <w:sz w:val="22"/>
            <w:szCs w:val="22"/>
          </w:rPr>
          <w:t xml:space="preserve"> Th</w:t>
        </w:r>
      </w:ins>
      <w:ins w:id="70" w:author="Jenny Whiston" w:date="2026-07-28T11:48:00Z">
        <w:r w:rsidR="00C53A98" w:rsidRPr="007F3376">
          <w:rPr>
            <w:rFonts w:ascii="Arial" w:hAnsi="Arial" w:cs="Arial"/>
            <w:sz w:val="22"/>
            <w:szCs w:val="22"/>
          </w:rPr>
          <w:t xml:space="preserve">e pupil’s wellbeing will also be considered, with measures put in place to prevent any bullying and/or support them </w:t>
        </w:r>
      </w:ins>
      <w:ins w:id="71" w:author="Jenny Whiston" w:date="2026-07-28T11:46:00Z">
        <w:r w:rsidR="00C53A98" w:rsidRPr="007F3376">
          <w:rPr>
            <w:rFonts w:ascii="Arial" w:hAnsi="Arial" w:cs="Arial"/>
            <w:sz w:val="22"/>
            <w:szCs w:val="22"/>
          </w:rPr>
          <w:t xml:space="preserve">with </w:t>
        </w:r>
      </w:ins>
      <w:ins w:id="72" w:author="Jenny Whiston" w:date="2026-07-28T11:47:00Z">
        <w:r w:rsidR="00C53A98" w:rsidRPr="007F3376">
          <w:rPr>
            <w:rFonts w:ascii="Arial" w:hAnsi="Arial" w:cs="Arial"/>
            <w:sz w:val="22"/>
            <w:szCs w:val="22"/>
          </w:rPr>
          <w:t xml:space="preserve">managing </w:t>
        </w:r>
      </w:ins>
      <w:ins w:id="73" w:author="Jenny Whiston" w:date="2026-07-28T11:49:00Z">
        <w:r w:rsidR="00C53A98" w:rsidRPr="007F3376">
          <w:rPr>
            <w:rFonts w:ascii="Arial" w:hAnsi="Arial" w:cs="Arial"/>
            <w:sz w:val="22"/>
            <w:szCs w:val="22"/>
          </w:rPr>
          <w:t>any</w:t>
        </w:r>
      </w:ins>
      <w:ins w:id="74" w:author="Jenny Whiston" w:date="2026-07-28T11:47:00Z">
        <w:r w:rsidR="00C53A98" w:rsidRPr="007F3376">
          <w:rPr>
            <w:rFonts w:ascii="Arial" w:hAnsi="Arial" w:cs="Arial"/>
            <w:sz w:val="22"/>
            <w:szCs w:val="22"/>
          </w:rPr>
          <w:t xml:space="preserve"> </w:t>
        </w:r>
      </w:ins>
      <w:ins w:id="75" w:author="Jenny Whiston" w:date="2026-07-28T11:46:00Z">
        <w:r w:rsidR="00C53A98" w:rsidRPr="007F3376">
          <w:rPr>
            <w:rFonts w:ascii="Arial" w:hAnsi="Arial" w:cs="Arial"/>
            <w:sz w:val="22"/>
            <w:szCs w:val="22"/>
          </w:rPr>
          <w:t xml:space="preserve">anxiety </w:t>
        </w:r>
      </w:ins>
      <w:ins w:id="76" w:author="Jenny Whiston" w:date="2026-07-28T11:49:00Z">
        <w:r w:rsidR="00C53A98" w:rsidRPr="007F3376">
          <w:rPr>
            <w:rFonts w:ascii="Arial" w:hAnsi="Arial" w:cs="Arial"/>
            <w:sz w:val="22"/>
            <w:szCs w:val="22"/>
          </w:rPr>
          <w:t>relating to their allergies.</w:t>
        </w:r>
      </w:ins>
    </w:p>
    <w:p w14:paraId="2CB5C7FF"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All medical attention, including that in relation to administering medication, will be conducted in accordance with the Administering Medication Policy and the Supporting Pupils with Medical Conditions Policy. </w:t>
      </w:r>
    </w:p>
    <w:p w14:paraId="54C64AB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Parents will provide the school with any necessary medication, ensuring that this is clearly labelled with the pupil’s name, class, expiration date and instructions for administering it. </w:t>
      </w:r>
    </w:p>
    <w:p w14:paraId="562C45F6"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Pupils will not be able to attend school or educational visits without any life-saving medication that they may have, such as AAIs.</w:t>
      </w:r>
    </w:p>
    <w:p w14:paraId="7B84CA27"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All members of staff involved with a pupil with a known allergy are aware of the location of emergency medication and the necessary action to take in the event of an allergic reaction. </w:t>
      </w:r>
    </w:p>
    <w:p w14:paraId="304C279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Any specified support which the pupil may require will be outlined in their IHP. </w:t>
      </w:r>
    </w:p>
    <w:p w14:paraId="7496A0A4"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All staff members providing support to a pupil with a known medical condition, including those in relation to allergens, will be familiar with the pupil’s IHP. </w:t>
      </w:r>
    </w:p>
    <w:p w14:paraId="519DB1E8" w14:textId="4D019648"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SENDCo</w:t>
      </w:r>
      <w:r w:rsidR="007F3376" w:rsidRPr="007F3376">
        <w:rPr>
          <w:rFonts w:ascii="Arial" w:hAnsi="Arial" w:cs="Arial"/>
          <w:sz w:val="22"/>
          <w:szCs w:val="22"/>
        </w:rPr>
        <w:t>/SBM is r</w:t>
      </w:r>
      <w:r w:rsidRPr="007F3376">
        <w:rPr>
          <w:rFonts w:ascii="Arial" w:hAnsi="Arial" w:cs="Arial"/>
          <w:sz w:val="22"/>
          <w:szCs w:val="22"/>
        </w:rPr>
        <w:t xml:space="preserve">esponsible for working alongside relevant staff members and parents in order to develop IHPs for pupils with allergies, ensuring that any necessary support is provided and the required documentation is completed, including risk assessments being undertaken (see Appendix 1). </w:t>
      </w:r>
    </w:p>
    <w:p w14:paraId="29BEF4B6" w14:textId="77777777" w:rsidR="007B6722" w:rsidRPr="007F3376" w:rsidRDefault="007B6722" w:rsidP="007B6722">
      <w:pPr>
        <w:pStyle w:val="TNCBodyText"/>
        <w:rPr>
          <w:rFonts w:ascii="Arial" w:hAnsi="Arial" w:cs="Arial"/>
          <w:sz w:val="22"/>
          <w:szCs w:val="22"/>
        </w:rPr>
      </w:pPr>
      <w:r w:rsidRPr="007F3376">
        <w:rPr>
          <w:rFonts w:ascii="Arial" w:hAnsi="Arial" w:cs="Arial"/>
          <w:bCs/>
          <w:sz w:val="22"/>
          <w:szCs w:val="22"/>
        </w:rPr>
        <w:t>The Headteacher</w:t>
      </w:r>
      <w:r w:rsidRPr="007F3376">
        <w:rPr>
          <w:rFonts w:ascii="Arial" w:hAnsi="Arial" w:cs="Arial"/>
          <w:sz w:val="22"/>
          <w:szCs w:val="22"/>
        </w:rPr>
        <w:t xml:space="preserve"> has overall responsibility for ensuring that IHPs are implemented, monitored and communicated to the relevant members of the school community. </w:t>
      </w:r>
    </w:p>
    <w:p w14:paraId="1DBEC562" w14:textId="7CA76B4D" w:rsidR="007B6722" w:rsidRPr="007F3376" w:rsidRDefault="007B6722" w:rsidP="00CD0FC4">
      <w:pPr>
        <w:pStyle w:val="Policysections"/>
        <w:numPr>
          <w:ilvl w:val="0"/>
          <w:numId w:val="42"/>
        </w:numPr>
        <w:ind w:left="425" w:hanging="425"/>
        <w:rPr>
          <w:rFonts w:ascii="Arial" w:hAnsi="Arial" w:cs="Arial"/>
          <w:b/>
          <w:color w:val="auto"/>
          <w:sz w:val="24"/>
          <w:szCs w:val="22"/>
        </w:rPr>
      </w:pPr>
      <w:bookmarkStart w:id="77" w:name="_Staff_training"/>
      <w:bookmarkEnd w:id="77"/>
      <w:r w:rsidRPr="007F3376">
        <w:rPr>
          <w:rFonts w:ascii="Arial" w:hAnsi="Arial" w:cs="Arial"/>
          <w:b/>
          <w:color w:val="auto"/>
          <w:sz w:val="24"/>
          <w:szCs w:val="22"/>
        </w:rPr>
        <w:t xml:space="preserve"> Staff training</w:t>
      </w:r>
    </w:p>
    <w:p w14:paraId="3DFD507A" w14:textId="1AAC2AA9" w:rsidR="00A718D6" w:rsidRPr="007F3376" w:rsidRDefault="00A718D6" w:rsidP="007B6722">
      <w:pPr>
        <w:pStyle w:val="TNCBodyText"/>
        <w:rPr>
          <w:ins w:id="78" w:author="Jenny Whiston" w:date="2026-07-28T12:59:00Z"/>
          <w:rFonts w:ascii="Arial" w:hAnsi="Arial" w:cs="Arial"/>
          <w:sz w:val="22"/>
          <w:szCs w:val="22"/>
        </w:rPr>
      </w:pPr>
      <w:ins w:id="79" w:author="Jenny Whiston" w:date="2026-07-28T12:59:00Z">
        <w:r w:rsidRPr="007F3376">
          <w:rPr>
            <w:rFonts w:ascii="Arial" w:hAnsi="Arial" w:cs="Arial"/>
            <w:sz w:val="22"/>
            <w:szCs w:val="22"/>
          </w:rPr>
          <w:t xml:space="preserve">All staff will be trained in allergy awareness and emergency response, with annual refreshers.  </w:t>
        </w:r>
      </w:ins>
      <w:ins w:id="80" w:author="Jenny Whiston" w:date="2026-07-28T13:04:00Z">
        <w:r w:rsidR="009E63AD" w:rsidRPr="007F3376">
          <w:rPr>
            <w:rFonts w:ascii="Arial" w:hAnsi="Arial" w:cs="Arial"/>
            <w:sz w:val="22"/>
            <w:szCs w:val="22"/>
          </w:rPr>
          <w:t>This will form part of the induction training for new staff.</w:t>
        </w:r>
      </w:ins>
    </w:p>
    <w:p w14:paraId="3D4A1EC7" w14:textId="6377BF93" w:rsidR="00A718D6" w:rsidRPr="007F3376" w:rsidDel="00A718D6" w:rsidRDefault="00A718D6" w:rsidP="00A718D6">
      <w:pPr>
        <w:pStyle w:val="TNCBodyText"/>
        <w:rPr>
          <w:del w:id="81" w:author="Jenny Whiston" w:date="2026-07-28T13:00:00Z"/>
          <w:rFonts w:ascii="Arial" w:hAnsi="Arial" w:cs="Arial"/>
          <w:sz w:val="22"/>
          <w:szCs w:val="22"/>
        </w:rPr>
      </w:pPr>
      <w:ins w:id="82" w:author="Jenny Whiston" w:date="2026-07-28T12:59:00Z">
        <w:r w:rsidRPr="007F3376">
          <w:rPr>
            <w:rFonts w:ascii="Arial" w:hAnsi="Arial" w:cs="Arial"/>
            <w:sz w:val="22"/>
            <w:szCs w:val="22"/>
          </w:rPr>
          <w:t>This includes permanent staff, temporary staff, supply teachers, peripatetic staff, agency workers and regular volunteers. It includes catering staff and others who may oversee children and young people at breakfast or after school clubs</w:t>
        </w:r>
      </w:ins>
      <w:r w:rsidR="00701FDB" w:rsidRPr="007F3376">
        <w:rPr>
          <w:rFonts w:ascii="Arial" w:hAnsi="Arial" w:cs="Arial"/>
          <w:sz w:val="22"/>
          <w:szCs w:val="22"/>
        </w:rPr>
        <w:t xml:space="preserve">. </w:t>
      </w:r>
    </w:p>
    <w:p w14:paraId="7109871A" w14:textId="08F4956A" w:rsidR="00A718D6" w:rsidRPr="007F3376" w:rsidRDefault="00932633" w:rsidP="007B6722">
      <w:pPr>
        <w:pStyle w:val="TNCBodyText"/>
        <w:rPr>
          <w:rFonts w:ascii="Arial" w:hAnsi="Arial" w:cs="Arial"/>
          <w:sz w:val="22"/>
          <w:szCs w:val="22"/>
        </w:rPr>
      </w:pPr>
      <w:ins w:id="83" w:author="Jenny Whiston" w:date="2026-07-28T13:12:00Z">
        <w:r w:rsidRPr="007F3376">
          <w:rPr>
            <w:rFonts w:ascii="Arial" w:hAnsi="Arial" w:cs="Arial"/>
            <w:sz w:val="22"/>
            <w:szCs w:val="22"/>
          </w:rPr>
          <w:t>If catering staff have completed training through their employer, the school must keep evidence of this and ensure it is refreshed annually.</w:t>
        </w:r>
      </w:ins>
    </w:p>
    <w:p w14:paraId="3AA6FD38" w14:textId="4CCF1DF8" w:rsidR="007B6722" w:rsidRPr="007F3376" w:rsidDel="00A718D6" w:rsidRDefault="007B6722" w:rsidP="007B6722">
      <w:pPr>
        <w:pStyle w:val="TNCBodyText"/>
        <w:rPr>
          <w:del w:id="84" w:author="Jenny Whiston" w:date="2026-07-28T13:00:00Z"/>
          <w:rFonts w:ascii="Arial" w:hAnsi="Arial" w:cs="Arial"/>
          <w:sz w:val="22"/>
          <w:szCs w:val="22"/>
        </w:rPr>
      </w:pPr>
      <w:del w:id="85" w:author="Jenny Whiston" w:date="2026-07-28T13:00:00Z">
        <w:r w:rsidRPr="007F3376" w:rsidDel="00A718D6">
          <w:rPr>
            <w:rFonts w:ascii="Arial" w:hAnsi="Arial" w:cs="Arial"/>
            <w:sz w:val="22"/>
            <w:szCs w:val="22"/>
          </w:rPr>
          <w:delText>Designated staff members will be trained in how to administer an AAI, and the sequence of events to follow when doing so.</w:delText>
        </w:r>
      </w:del>
    </w:p>
    <w:p w14:paraId="334D2529" w14:textId="55592B03" w:rsidR="007B6722" w:rsidRPr="007F3376" w:rsidDel="00A718D6" w:rsidRDefault="007B6722" w:rsidP="007B6722">
      <w:pPr>
        <w:pStyle w:val="TNCBodyText"/>
        <w:rPr>
          <w:del w:id="86" w:author="Jenny Whiston" w:date="2026-07-28T13:00:00Z"/>
          <w:rFonts w:ascii="Arial" w:hAnsi="Arial" w:cs="Arial"/>
          <w:sz w:val="22"/>
          <w:szCs w:val="22"/>
        </w:rPr>
      </w:pPr>
      <w:del w:id="87" w:author="Jenny Whiston" w:date="2026-07-28T13:00:00Z">
        <w:r w:rsidRPr="007F3376" w:rsidDel="00A718D6">
          <w:rPr>
            <w:rFonts w:ascii="Arial" w:hAnsi="Arial" w:cs="Arial"/>
            <w:sz w:val="22"/>
            <w:szCs w:val="22"/>
          </w:rPr>
          <w:delText>In accordance with the Supporting Pupils with Medical Conditions Policy, staff members will receive appropriate training and support relevant to their level of responsibility, in order to assist pupils with managing their allergies.</w:delText>
        </w:r>
      </w:del>
    </w:p>
    <w:p w14:paraId="31976B3D" w14:textId="3BE03F23" w:rsidR="007B6722" w:rsidRPr="007F3376" w:rsidDel="00A718D6" w:rsidRDefault="007B6722" w:rsidP="007B6722">
      <w:pPr>
        <w:pStyle w:val="TNCBodyText"/>
        <w:rPr>
          <w:del w:id="88" w:author="Jenny Whiston" w:date="2026-07-28T13:00:00Z"/>
          <w:rFonts w:ascii="Arial" w:hAnsi="Arial" w:cs="Arial"/>
          <w:sz w:val="22"/>
          <w:szCs w:val="22"/>
        </w:rPr>
      </w:pPr>
      <w:del w:id="89" w:author="Jenny Whiston" w:date="2026-07-28T13:00:00Z">
        <w:r w:rsidRPr="007F3376" w:rsidDel="00A718D6">
          <w:rPr>
            <w:rFonts w:ascii="Arial" w:hAnsi="Arial" w:cs="Arial"/>
            <w:sz w:val="22"/>
            <w:szCs w:val="22"/>
          </w:rPr>
          <w:delText>The school will arrange specialist training on an annual basis where a pupil in the school has been diagnosed as being at risk of anaphylaxis.</w:delText>
        </w:r>
      </w:del>
    </w:p>
    <w:p w14:paraId="18F9D8BB" w14:textId="7FC5DC7F" w:rsidR="007B6722" w:rsidRPr="007F3376" w:rsidRDefault="007B6722" w:rsidP="007B6722">
      <w:pPr>
        <w:pStyle w:val="TNCBodyText"/>
        <w:rPr>
          <w:rFonts w:ascii="Arial" w:hAnsi="Arial" w:cs="Arial"/>
          <w:sz w:val="22"/>
          <w:szCs w:val="22"/>
        </w:rPr>
      </w:pPr>
      <w:del w:id="90" w:author="Jenny Whiston" w:date="2026-07-28T12:57:00Z">
        <w:r w:rsidRPr="007F3376" w:rsidDel="00A718D6">
          <w:rPr>
            <w:rFonts w:ascii="Arial" w:hAnsi="Arial" w:cs="Arial"/>
            <w:sz w:val="22"/>
            <w:szCs w:val="22"/>
          </w:rPr>
          <w:delText xml:space="preserve">Designated </w:delText>
        </w:r>
      </w:del>
      <w:ins w:id="91" w:author="Jenny Whiston" w:date="2026-07-28T12:57:00Z">
        <w:r w:rsidR="00A718D6" w:rsidRPr="007F3376">
          <w:rPr>
            <w:rFonts w:ascii="Arial" w:hAnsi="Arial" w:cs="Arial"/>
            <w:sz w:val="22"/>
            <w:szCs w:val="22"/>
          </w:rPr>
          <w:t xml:space="preserve">All </w:t>
        </w:r>
      </w:ins>
      <w:r w:rsidRPr="007F3376">
        <w:rPr>
          <w:rFonts w:ascii="Arial" w:hAnsi="Arial" w:cs="Arial"/>
          <w:sz w:val="22"/>
          <w:szCs w:val="22"/>
        </w:rPr>
        <w:t>staff members</w:t>
      </w:r>
      <w:r w:rsidR="00701FDB" w:rsidRPr="007F3376">
        <w:rPr>
          <w:rFonts w:ascii="Arial" w:hAnsi="Arial" w:cs="Arial"/>
          <w:sz w:val="22"/>
          <w:szCs w:val="22"/>
        </w:rPr>
        <w:t xml:space="preserve"> </w:t>
      </w:r>
      <w:del w:id="92" w:author="Jenny Whiston" w:date="2026-07-28T13:00:00Z">
        <w:r w:rsidRPr="007F3376" w:rsidDel="00A718D6">
          <w:rPr>
            <w:rFonts w:ascii="Arial" w:hAnsi="Arial" w:cs="Arial"/>
            <w:sz w:val="22"/>
            <w:szCs w:val="22"/>
          </w:rPr>
          <w:delText xml:space="preserve"> </w:delText>
        </w:r>
      </w:del>
      <w:r w:rsidRPr="007F3376">
        <w:rPr>
          <w:rFonts w:ascii="Arial" w:hAnsi="Arial" w:cs="Arial"/>
          <w:sz w:val="22"/>
          <w:szCs w:val="22"/>
        </w:rPr>
        <w:t>will be taught to:</w:t>
      </w:r>
    </w:p>
    <w:p w14:paraId="2E5449AB" w14:textId="7AEB94AA" w:rsidR="009E63AD" w:rsidRPr="007F3376" w:rsidRDefault="009E63AD" w:rsidP="009E63AD">
      <w:pPr>
        <w:pStyle w:val="TNCBodyText"/>
        <w:numPr>
          <w:ilvl w:val="0"/>
          <w:numId w:val="23"/>
        </w:numPr>
        <w:rPr>
          <w:ins w:id="93" w:author="Jenny Whiston" w:date="2026-07-28T13:01:00Z"/>
          <w:rFonts w:ascii="Arial" w:hAnsi="Arial" w:cs="Arial"/>
          <w:sz w:val="22"/>
          <w:szCs w:val="22"/>
        </w:rPr>
      </w:pPr>
      <w:ins w:id="94" w:author="Jenny Whiston" w:date="2026-07-28T13:01:00Z">
        <w:r w:rsidRPr="007F3376">
          <w:rPr>
            <w:rFonts w:ascii="Arial" w:hAnsi="Arial" w:cs="Arial"/>
            <w:sz w:val="22"/>
            <w:szCs w:val="22"/>
          </w:rPr>
          <w:t xml:space="preserve">Have an awareness of allergy, the risks it poses, how allergic reactions can occur and how to manage it;  </w:t>
        </w:r>
      </w:ins>
    </w:p>
    <w:p w14:paraId="3C96332C" w14:textId="607F72CA" w:rsidR="009E63AD" w:rsidRPr="007F3376" w:rsidRDefault="009E63AD" w:rsidP="009E63AD">
      <w:pPr>
        <w:pStyle w:val="TNCBodyText"/>
        <w:numPr>
          <w:ilvl w:val="0"/>
          <w:numId w:val="23"/>
        </w:numPr>
        <w:rPr>
          <w:ins w:id="95" w:author="Jenny Whiston" w:date="2026-07-28T13:01:00Z"/>
          <w:rFonts w:ascii="Arial" w:hAnsi="Arial" w:cs="Arial"/>
          <w:sz w:val="22"/>
          <w:szCs w:val="22"/>
        </w:rPr>
      </w:pPr>
      <w:ins w:id="96" w:author="Jenny Whiston" w:date="2026-07-28T13:01:00Z">
        <w:r w:rsidRPr="007F3376">
          <w:rPr>
            <w:rFonts w:ascii="Arial" w:hAnsi="Arial" w:cs="Arial"/>
            <w:sz w:val="22"/>
            <w:szCs w:val="22"/>
          </w:rPr>
          <w:t xml:space="preserve">Understand that allergy includes multiple conditions (food allergy, asthma, eczema, hay fever, others), which can co-exist;  </w:t>
        </w:r>
      </w:ins>
    </w:p>
    <w:p w14:paraId="56B44708" w14:textId="750401EC" w:rsidR="009E63AD" w:rsidRPr="007F3376" w:rsidRDefault="009E63AD" w:rsidP="009E63AD">
      <w:pPr>
        <w:pStyle w:val="TNCBodyText"/>
        <w:numPr>
          <w:ilvl w:val="0"/>
          <w:numId w:val="23"/>
        </w:numPr>
        <w:rPr>
          <w:ins w:id="97" w:author="Jenny Whiston" w:date="2026-07-28T13:01:00Z"/>
          <w:rFonts w:ascii="Arial" w:hAnsi="Arial" w:cs="Arial"/>
          <w:sz w:val="22"/>
          <w:szCs w:val="22"/>
        </w:rPr>
      </w:pPr>
      <w:ins w:id="98" w:author="Jenny Whiston" w:date="2026-07-28T13:01:00Z">
        <w:r w:rsidRPr="007F3376">
          <w:rPr>
            <w:rFonts w:ascii="Arial" w:hAnsi="Arial" w:cs="Arial"/>
            <w:sz w:val="22"/>
            <w:szCs w:val="22"/>
          </w:rPr>
          <w:t xml:space="preserve">Understand the difference between food allergy, coeliac disease and food intolerance; </w:t>
        </w:r>
      </w:ins>
    </w:p>
    <w:p w14:paraId="5D15D472" w14:textId="3AAF51AD" w:rsidR="009E63AD" w:rsidRPr="007F3376" w:rsidRDefault="009E63AD" w:rsidP="009E63AD">
      <w:pPr>
        <w:pStyle w:val="TNCBodyText"/>
        <w:numPr>
          <w:ilvl w:val="0"/>
          <w:numId w:val="23"/>
        </w:numPr>
        <w:rPr>
          <w:ins w:id="99" w:author="Jenny Whiston" w:date="2026-07-28T13:01:00Z"/>
          <w:rFonts w:ascii="Arial" w:hAnsi="Arial" w:cs="Arial"/>
          <w:sz w:val="22"/>
          <w:szCs w:val="22"/>
        </w:rPr>
      </w:pPr>
      <w:ins w:id="100" w:author="Jenny Whiston" w:date="2026-07-28T13:01:00Z">
        <w:r w:rsidRPr="007F3376">
          <w:rPr>
            <w:rFonts w:ascii="Arial" w:hAnsi="Arial" w:cs="Arial"/>
            <w:sz w:val="22"/>
            <w:szCs w:val="22"/>
          </w:rPr>
          <w:t xml:space="preserve">Know where to find information on allergy triggers; </w:t>
        </w:r>
      </w:ins>
    </w:p>
    <w:p w14:paraId="298411C0" w14:textId="2C1A4CD8" w:rsidR="009E63AD" w:rsidRPr="007F3376" w:rsidRDefault="009E63AD" w:rsidP="009E63AD">
      <w:pPr>
        <w:pStyle w:val="TNCBodyText"/>
        <w:numPr>
          <w:ilvl w:val="0"/>
          <w:numId w:val="23"/>
        </w:numPr>
        <w:rPr>
          <w:ins w:id="101" w:author="Jenny Whiston" w:date="2026-07-28T13:01:00Z"/>
          <w:rFonts w:ascii="Arial" w:hAnsi="Arial" w:cs="Arial"/>
          <w:sz w:val="22"/>
          <w:szCs w:val="22"/>
        </w:rPr>
      </w:pPr>
      <w:ins w:id="102" w:author="Jenny Whiston" w:date="2026-07-28T13:01:00Z">
        <w:r w:rsidRPr="007F3376">
          <w:rPr>
            <w:rFonts w:ascii="Arial" w:hAnsi="Arial" w:cs="Arial"/>
            <w:sz w:val="22"/>
            <w:szCs w:val="22"/>
          </w:rPr>
          <w:t xml:space="preserve">Can identify the range of symptoms of allergic reactions;  </w:t>
        </w:r>
      </w:ins>
    </w:p>
    <w:p w14:paraId="4AA9C1A6" w14:textId="6B14205C" w:rsidR="009E63AD" w:rsidRPr="007F3376" w:rsidRDefault="009E63AD" w:rsidP="009E63AD">
      <w:pPr>
        <w:pStyle w:val="TNCBodyText"/>
        <w:numPr>
          <w:ilvl w:val="0"/>
          <w:numId w:val="23"/>
        </w:numPr>
        <w:rPr>
          <w:ins w:id="103" w:author="Jenny Whiston" w:date="2026-07-28T13:01:00Z"/>
          <w:rFonts w:ascii="Arial" w:hAnsi="Arial" w:cs="Arial"/>
          <w:sz w:val="22"/>
          <w:szCs w:val="22"/>
        </w:rPr>
      </w:pPr>
      <w:ins w:id="104" w:author="Jenny Whiston" w:date="2026-07-28T13:01:00Z">
        <w:r w:rsidRPr="007F3376">
          <w:rPr>
            <w:rFonts w:ascii="Arial" w:hAnsi="Arial" w:cs="Arial"/>
            <w:sz w:val="22"/>
            <w:szCs w:val="22"/>
          </w:rPr>
          <w:t xml:space="preserve">Understand and can recognise anaphylaxis; </w:t>
        </w:r>
      </w:ins>
    </w:p>
    <w:p w14:paraId="6D76E168" w14:textId="376027B5" w:rsidR="009E63AD" w:rsidRPr="007F3376" w:rsidRDefault="009E63AD" w:rsidP="009E63AD">
      <w:pPr>
        <w:pStyle w:val="TNCBodyText"/>
        <w:numPr>
          <w:ilvl w:val="0"/>
          <w:numId w:val="23"/>
        </w:numPr>
        <w:rPr>
          <w:ins w:id="105" w:author="Jenny Whiston" w:date="2026-07-28T13:01:00Z"/>
          <w:rFonts w:ascii="Arial" w:hAnsi="Arial" w:cs="Arial"/>
          <w:sz w:val="22"/>
          <w:szCs w:val="22"/>
        </w:rPr>
      </w:pPr>
      <w:ins w:id="106" w:author="Jenny Whiston" w:date="2026-07-28T13:01:00Z">
        <w:r w:rsidRPr="007F3376">
          <w:rPr>
            <w:rFonts w:ascii="Arial" w:hAnsi="Arial" w:cs="Arial"/>
            <w:sz w:val="22"/>
            <w:szCs w:val="22"/>
          </w:rPr>
          <w:t xml:space="preserve">Know how to respond in an emergency, including:  </w:t>
        </w:r>
      </w:ins>
    </w:p>
    <w:p w14:paraId="04B24666" w14:textId="1720908B" w:rsidR="009E63AD" w:rsidRPr="007F3376" w:rsidRDefault="009E63AD" w:rsidP="009E63AD">
      <w:pPr>
        <w:pStyle w:val="TNCBodyText"/>
        <w:numPr>
          <w:ilvl w:val="1"/>
          <w:numId w:val="23"/>
        </w:numPr>
        <w:rPr>
          <w:ins w:id="107" w:author="Jenny Whiston" w:date="2026-07-28T13:01:00Z"/>
          <w:rFonts w:ascii="Arial" w:hAnsi="Arial" w:cs="Arial"/>
          <w:sz w:val="22"/>
          <w:szCs w:val="22"/>
        </w:rPr>
      </w:pPr>
      <w:ins w:id="108" w:author="Jenny Whiston" w:date="2026-07-28T13:01:00Z">
        <w:r w:rsidRPr="007F3376">
          <w:rPr>
            <w:rFonts w:ascii="Arial" w:hAnsi="Arial" w:cs="Arial"/>
            <w:sz w:val="22"/>
            <w:szCs w:val="22"/>
          </w:rPr>
          <w:t xml:space="preserve">calling emergency services and informing parents;  </w:t>
        </w:r>
      </w:ins>
    </w:p>
    <w:p w14:paraId="24ED22F9" w14:textId="577A4856" w:rsidR="009E63AD" w:rsidRPr="007F3376" w:rsidRDefault="009E63AD" w:rsidP="009E63AD">
      <w:pPr>
        <w:pStyle w:val="TNCBodyText"/>
        <w:numPr>
          <w:ilvl w:val="1"/>
          <w:numId w:val="23"/>
        </w:numPr>
        <w:rPr>
          <w:ins w:id="109" w:author="Jenny Whiston" w:date="2026-07-28T13:01:00Z"/>
          <w:rFonts w:ascii="Arial" w:hAnsi="Arial" w:cs="Arial"/>
          <w:sz w:val="22"/>
          <w:szCs w:val="22"/>
        </w:rPr>
      </w:pPr>
      <w:ins w:id="110" w:author="Jenny Whiston" w:date="2026-07-28T13:01:00Z">
        <w:r w:rsidRPr="007F3376">
          <w:rPr>
            <w:rFonts w:ascii="Arial" w:hAnsi="Arial" w:cs="Arial"/>
            <w:sz w:val="22"/>
            <w:szCs w:val="22"/>
          </w:rPr>
          <w:t xml:space="preserve">how to locate and administer emergency medication (adrenaline for anaphylaxis, asthma reliever inhaler for an asthma attack).  </w:t>
        </w:r>
      </w:ins>
    </w:p>
    <w:p w14:paraId="5C8C6CA4" w14:textId="754015AD" w:rsidR="009E63AD" w:rsidRPr="007F3376" w:rsidRDefault="009E63AD" w:rsidP="009E63AD">
      <w:pPr>
        <w:pStyle w:val="TNCBodyText"/>
        <w:numPr>
          <w:ilvl w:val="1"/>
          <w:numId w:val="23"/>
        </w:numPr>
        <w:rPr>
          <w:ins w:id="111" w:author="Jenny Whiston" w:date="2026-07-28T13:01:00Z"/>
          <w:rFonts w:ascii="Arial" w:hAnsi="Arial" w:cs="Arial"/>
          <w:sz w:val="22"/>
          <w:szCs w:val="22"/>
        </w:rPr>
      </w:pPr>
      <w:ins w:id="112" w:author="Jenny Whiston" w:date="2026-07-28T13:01:00Z">
        <w:r w:rsidRPr="007F3376">
          <w:rPr>
            <w:rFonts w:ascii="Arial" w:hAnsi="Arial" w:cs="Arial"/>
            <w:sz w:val="22"/>
            <w:szCs w:val="22"/>
          </w:rPr>
          <w:t xml:space="preserve">training on how to use the medication/device in an emergency (whether prescribed to a given person or a school’s “spare” adrenaline devices); </w:t>
        </w:r>
      </w:ins>
    </w:p>
    <w:p w14:paraId="745E0BCF" w14:textId="0189155E" w:rsidR="009E63AD" w:rsidRPr="007F3376" w:rsidRDefault="009E63AD" w:rsidP="00455549">
      <w:pPr>
        <w:pStyle w:val="TNCBodyText"/>
        <w:numPr>
          <w:ilvl w:val="0"/>
          <w:numId w:val="23"/>
        </w:numPr>
        <w:rPr>
          <w:ins w:id="113" w:author="Jenny Whiston" w:date="2026-07-28T13:01:00Z"/>
          <w:rFonts w:ascii="Arial" w:hAnsi="Arial" w:cs="Arial"/>
          <w:sz w:val="22"/>
          <w:szCs w:val="22"/>
        </w:rPr>
      </w:pPr>
      <w:ins w:id="114" w:author="Jenny Whiston" w:date="2026-07-28T13:01:00Z">
        <w:r w:rsidRPr="007F3376">
          <w:rPr>
            <w:rFonts w:ascii="Arial" w:hAnsi="Arial" w:cs="Arial"/>
            <w:sz w:val="22"/>
            <w:szCs w:val="22"/>
          </w:rPr>
          <w:t xml:space="preserve">Understand the impact allergy can have on a child or young person’s wellbeing; </w:t>
        </w:r>
      </w:ins>
    </w:p>
    <w:p w14:paraId="56F80526" w14:textId="7EBEF17D" w:rsidR="009E63AD" w:rsidRPr="007F3376" w:rsidRDefault="009E63AD" w:rsidP="009E63AD">
      <w:pPr>
        <w:pStyle w:val="TNCBodyText"/>
        <w:numPr>
          <w:ilvl w:val="0"/>
          <w:numId w:val="23"/>
        </w:numPr>
        <w:rPr>
          <w:ins w:id="115" w:author="Jenny Whiston" w:date="2026-07-28T13:01:00Z"/>
          <w:rFonts w:ascii="Arial" w:hAnsi="Arial" w:cs="Arial"/>
          <w:sz w:val="22"/>
          <w:szCs w:val="22"/>
        </w:rPr>
      </w:pPr>
      <w:ins w:id="116" w:author="Jenny Whiston" w:date="2026-07-28T13:01:00Z">
        <w:r w:rsidRPr="007F3376">
          <w:rPr>
            <w:rFonts w:ascii="Arial" w:hAnsi="Arial" w:cs="Arial"/>
            <w:sz w:val="22"/>
            <w:szCs w:val="22"/>
          </w:rPr>
          <w:t xml:space="preserve">Understand the school, college or setting’s allergy safety policy; </w:t>
        </w:r>
      </w:ins>
    </w:p>
    <w:p w14:paraId="546C0F85" w14:textId="410379AA" w:rsidR="009E63AD" w:rsidRPr="007F3376" w:rsidRDefault="009E63AD" w:rsidP="008E5B18">
      <w:pPr>
        <w:pStyle w:val="TNCBodyText"/>
        <w:numPr>
          <w:ilvl w:val="0"/>
          <w:numId w:val="23"/>
        </w:numPr>
        <w:rPr>
          <w:ins w:id="117" w:author="Jenny Whiston" w:date="2026-07-28T13:01:00Z"/>
          <w:rFonts w:ascii="Arial" w:hAnsi="Arial" w:cs="Arial"/>
          <w:sz w:val="22"/>
          <w:szCs w:val="22"/>
        </w:rPr>
      </w:pPr>
      <w:ins w:id="118" w:author="Jenny Whiston" w:date="2026-07-28T13:01:00Z">
        <w:r w:rsidRPr="007F3376">
          <w:rPr>
            <w:rFonts w:ascii="Arial" w:hAnsi="Arial" w:cs="Arial"/>
            <w:sz w:val="22"/>
            <w:szCs w:val="22"/>
          </w:rPr>
          <w:t xml:space="preserve">Know how to check whether an individual is on the record of those with known allergy and how to use an Allergy or Asthma Action Plan; </w:t>
        </w:r>
      </w:ins>
    </w:p>
    <w:p w14:paraId="188A11AF" w14:textId="418CDB9E" w:rsidR="009E63AD" w:rsidRPr="007F3376" w:rsidRDefault="009E63AD" w:rsidP="00301C59">
      <w:pPr>
        <w:pStyle w:val="TNCBodyText"/>
        <w:numPr>
          <w:ilvl w:val="0"/>
          <w:numId w:val="23"/>
        </w:numPr>
        <w:rPr>
          <w:ins w:id="119" w:author="Jenny Whiston" w:date="2026-07-28T13:01:00Z"/>
          <w:rFonts w:ascii="Arial" w:hAnsi="Arial" w:cs="Arial"/>
          <w:sz w:val="22"/>
          <w:szCs w:val="22"/>
        </w:rPr>
      </w:pPr>
      <w:ins w:id="120" w:author="Jenny Whiston" w:date="2026-07-28T13:01:00Z">
        <w:r w:rsidRPr="007F3376">
          <w:rPr>
            <w:rFonts w:ascii="Arial" w:hAnsi="Arial" w:cs="Arial"/>
            <w:sz w:val="22"/>
            <w:szCs w:val="22"/>
          </w:rPr>
          <w:t xml:space="preserve">Understand their responsibilities in reducing the risk of individuals with known allergy coming into contact with their known allergens; </w:t>
        </w:r>
      </w:ins>
    </w:p>
    <w:p w14:paraId="55616850" w14:textId="77777777" w:rsidR="009E63AD" w:rsidRPr="007F3376" w:rsidRDefault="009E63AD" w:rsidP="00DA1D2B">
      <w:pPr>
        <w:pStyle w:val="TNCBodyText"/>
        <w:numPr>
          <w:ilvl w:val="0"/>
          <w:numId w:val="23"/>
        </w:numPr>
        <w:rPr>
          <w:rFonts w:ascii="Arial" w:hAnsi="Arial" w:cs="Arial"/>
          <w:sz w:val="22"/>
          <w:szCs w:val="22"/>
        </w:rPr>
      </w:pPr>
      <w:ins w:id="121" w:author="Jenny Whiston" w:date="2026-07-28T13:01:00Z">
        <w:r w:rsidRPr="007F3376">
          <w:rPr>
            <w:rFonts w:ascii="Arial" w:hAnsi="Arial" w:cs="Arial"/>
            <w:sz w:val="22"/>
            <w:szCs w:val="22"/>
          </w:rPr>
          <w:t xml:space="preserve">Understand how to report an allergic reaction or case of anaphylaxis (whether an incident or a “near miss”). </w:t>
        </w:r>
      </w:ins>
    </w:p>
    <w:p w14:paraId="43FC420B" w14:textId="70475E6C" w:rsidR="007B6722" w:rsidRPr="007F3376" w:rsidDel="009E63AD" w:rsidRDefault="007B6722" w:rsidP="00DA1D2B">
      <w:pPr>
        <w:pStyle w:val="TNCBodyText"/>
        <w:numPr>
          <w:ilvl w:val="0"/>
          <w:numId w:val="23"/>
        </w:numPr>
        <w:rPr>
          <w:del w:id="122" w:author="Jenny Whiston" w:date="2026-07-28T13:03:00Z"/>
          <w:rFonts w:ascii="Arial" w:hAnsi="Arial" w:cs="Arial"/>
          <w:sz w:val="22"/>
          <w:szCs w:val="22"/>
        </w:rPr>
      </w:pPr>
      <w:del w:id="123" w:author="Jenny Whiston" w:date="2026-07-28T13:03:00Z">
        <w:r w:rsidRPr="007F3376" w:rsidDel="009E63AD">
          <w:rPr>
            <w:rFonts w:ascii="Arial" w:hAnsi="Arial" w:cs="Arial"/>
            <w:sz w:val="22"/>
            <w:szCs w:val="22"/>
          </w:rPr>
          <w:delText>Recognise the range of signs and symptoms of severe allergic reactions.</w:delText>
        </w:r>
      </w:del>
    </w:p>
    <w:p w14:paraId="3F7E7E1B" w14:textId="44685820" w:rsidR="007B6722" w:rsidRPr="007F3376" w:rsidDel="009E63AD" w:rsidRDefault="007B6722" w:rsidP="00CD0FC4">
      <w:pPr>
        <w:pStyle w:val="TNCBodyText"/>
        <w:numPr>
          <w:ilvl w:val="0"/>
          <w:numId w:val="23"/>
        </w:numPr>
        <w:rPr>
          <w:del w:id="124" w:author="Jenny Whiston" w:date="2026-07-28T13:03:00Z"/>
          <w:rFonts w:ascii="Arial" w:hAnsi="Arial" w:cs="Arial"/>
          <w:sz w:val="22"/>
          <w:szCs w:val="22"/>
        </w:rPr>
      </w:pPr>
      <w:del w:id="125" w:author="Jenny Whiston" w:date="2026-07-28T13:03:00Z">
        <w:r w:rsidRPr="007F3376" w:rsidDel="009E63AD">
          <w:rPr>
            <w:rFonts w:ascii="Arial" w:hAnsi="Arial" w:cs="Arial"/>
            <w:sz w:val="22"/>
            <w:szCs w:val="22"/>
          </w:rPr>
          <w:delText>Respond appropriately to a request for help from another member of staff.</w:delText>
        </w:r>
      </w:del>
    </w:p>
    <w:p w14:paraId="72B8B10A" w14:textId="77AB1BB9" w:rsidR="007B6722" w:rsidRPr="007F3376" w:rsidDel="009E63AD" w:rsidRDefault="007B6722" w:rsidP="00CD0FC4">
      <w:pPr>
        <w:pStyle w:val="TNCBodyText"/>
        <w:numPr>
          <w:ilvl w:val="0"/>
          <w:numId w:val="23"/>
        </w:numPr>
        <w:rPr>
          <w:del w:id="126" w:author="Jenny Whiston" w:date="2026-07-28T13:03:00Z"/>
          <w:rFonts w:ascii="Arial" w:hAnsi="Arial" w:cs="Arial"/>
          <w:sz w:val="22"/>
          <w:szCs w:val="22"/>
        </w:rPr>
      </w:pPr>
      <w:del w:id="127" w:author="Jenny Whiston" w:date="2026-07-28T13:03:00Z">
        <w:r w:rsidRPr="007F3376" w:rsidDel="009E63AD">
          <w:rPr>
            <w:rFonts w:ascii="Arial" w:hAnsi="Arial" w:cs="Arial"/>
            <w:sz w:val="22"/>
            <w:szCs w:val="22"/>
          </w:rPr>
          <w:delText>Recognise when emergency action is necessary.</w:delText>
        </w:r>
      </w:del>
    </w:p>
    <w:p w14:paraId="326CC7AB" w14:textId="72FDE65F" w:rsidR="007B6722" w:rsidRPr="007F3376" w:rsidDel="009E63AD" w:rsidRDefault="007B6722" w:rsidP="00CD0FC4">
      <w:pPr>
        <w:pStyle w:val="TNCBodyText"/>
        <w:numPr>
          <w:ilvl w:val="0"/>
          <w:numId w:val="23"/>
        </w:numPr>
        <w:rPr>
          <w:del w:id="128" w:author="Jenny Whiston" w:date="2026-07-28T13:03:00Z"/>
          <w:rFonts w:ascii="Arial" w:hAnsi="Arial" w:cs="Arial"/>
          <w:sz w:val="22"/>
          <w:szCs w:val="22"/>
        </w:rPr>
      </w:pPr>
      <w:del w:id="129" w:author="Jenny Whiston" w:date="2026-07-28T13:03:00Z">
        <w:r w:rsidRPr="007F3376" w:rsidDel="009E63AD">
          <w:rPr>
            <w:rFonts w:ascii="Arial" w:hAnsi="Arial" w:cs="Arial"/>
            <w:sz w:val="22"/>
            <w:szCs w:val="22"/>
          </w:rPr>
          <w:delText>Administer AAIs according to the manufacturer’s instructions.</w:delText>
        </w:r>
      </w:del>
    </w:p>
    <w:p w14:paraId="1234A87E" w14:textId="50FACFD2" w:rsidR="007B6722" w:rsidRPr="007F3376" w:rsidDel="009E63AD" w:rsidRDefault="007B6722" w:rsidP="00CD0FC4">
      <w:pPr>
        <w:pStyle w:val="TNCBodyText"/>
        <w:numPr>
          <w:ilvl w:val="0"/>
          <w:numId w:val="23"/>
        </w:numPr>
        <w:rPr>
          <w:del w:id="130" w:author="Jenny Whiston" w:date="2026-07-28T13:03:00Z"/>
          <w:rFonts w:ascii="Arial" w:hAnsi="Arial" w:cs="Arial"/>
          <w:sz w:val="22"/>
          <w:szCs w:val="22"/>
        </w:rPr>
      </w:pPr>
      <w:del w:id="131" w:author="Jenny Whiston" w:date="2026-07-28T13:03:00Z">
        <w:r w:rsidRPr="007F3376" w:rsidDel="009E63AD">
          <w:rPr>
            <w:rFonts w:ascii="Arial" w:hAnsi="Arial" w:cs="Arial"/>
            <w:sz w:val="22"/>
            <w:szCs w:val="22"/>
          </w:rPr>
          <w:delText>Make appropriate records of allergic reactions.</w:delText>
        </w:r>
      </w:del>
    </w:p>
    <w:p w14:paraId="09309430" w14:textId="578BE634" w:rsidR="007B6722" w:rsidRPr="007F3376" w:rsidDel="009E63AD" w:rsidRDefault="007B6722" w:rsidP="007B6722">
      <w:pPr>
        <w:pStyle w:val="TNCBodyText"/>
        <w:rPr>
          <w:del w:id="132" w:author="Jenny Whiston" w:date="2026-07-28T13:03:00Z"/>
          <w:rFonts w:ascii="Arial" w:hAnsi="Arial" w:cs="Arial"/>
          <w:sz w:val="22"/>
          <w:szCs w:val="22"/>
        </w:rPr>
      </w:pPr>
      <w:del w:id="133" w:author="Jenny Whiston" w:date="2026-07-28T13:03:00Z">
        <w:r w:rsidRPr="007F3376" w:rsidDel="009E63AD">
          <w:rPr>
            <w:rFonts w:ascii="Arial" w:hAnsi="Arial" w:cs="Arial"/>
            <w:sz w:val="22"/>
            <w:szCs w:val="22"/>
          </w:rPr>
          <w:delText>All staff members will:</w:delText>
        </w:r>
      </w:del>
    </w:p>
    <w:p w14:paraId="27B1A192" w14:textId="2194C262" w:rsidR="007B6722" w:rsidRPr="007F3376" w:rsidDel="009E63AD" w:rsidRDefault="007B6722" w:rsidP="00CD0FC4">
      <w:pPr>
        <w:pStyle w:val="TNCBodyText"/>
        <w:numPr>
          <w:ilvl w:val="0"/>
          <w:numId w:val="24"/>
        </w:numPr>
        <w:rPr>
          <w:del w:id="134" w:author="Jenny Whiston" w:date="2026-07-28T13:03:00Z"/>
          <w:rFonts w:ascii="Arial" w:hAnsi="Arial" w:cs="Arial"/>
          <w:sz w:val="22"/>
          <w:szCs w:val="22"/>
        </w:rPr>
      </w:pPr>
      <w:del w:id="135" w:author="Jenny Whiston" w:date="2026-07-28T13:03:00Z">
        <w:r w:rsidRPr="007F3376" w:rsidDel="009E63AD">
          <w:rPr>
            <w:rFonts w:ascii="Arial" w:hAnsi="Arial" w:cs="Arial"/>
            <w:sz w:val="22"/>
            <w:szCs w:val="22"/>
          </w:rPr>
          <w:delText>Be trained to recognise the range of signs and symptoms of an allergic reaction.</w:delText>
        </w:r>
      </w:del>
    </w:p>
    <w:p w14:paraId="6490375A" w14:textId="775E7008" w:rsidR="007B6722" w:rsidRPr="007F3376" w:rsidDel="009E63AD" w:rsidRDefault="007B6722" w:rsidP="00CD0FC4">
      <w:pPr>
        <w:pStyle w:val="TNCBodyText"/>
        <w:numPr>
          <w:ilvl w:val="0"/>
          <w:numId w:val="24"/>
        </w:numPr>
        <w:rPr>
          <w:del w:id="136" w:author="Jenny Whiston" w:date="2026-07-28T13:03:00Z"/>
          <w:rFonts w:ascii="Arial" w:hAnsi="Arial" w:cs="Arial"/>
          <w:sz w:val="22"/>
          <w:szCs w:val="22"/>
        </w:rPr>
      </w:pPr>
      <w:del w:id="137" w:author="Jenny Whiston" w:date="2026-07-28T13:03:00Z">
        <w:r w:rsidRPr="007F3376" w:rsidDel="009E63AD">
          <w:rPr>
            <w:rFonts w:ascii="Arial" w:hAnsi="Arial" w:cs="Arial"/>
            <w:sz w:val="22"/>
            <w:szCs w:val="22"/>
          </w:rPr>
          <w:delText>Understand how quickly anaphylaxis can progress to a life-threatening reaction, and that anaphylaxis can occur with prior mild to moderate symptoms.</w:delText>
        </w:r>
      </w:del>
    </w:p>
    <w:p w14:paraId="0BA86552" w14:textId="27D04B87" w:rsidR="007B6722" w:rsidRPr="007F3376" w:rsidDel="009E63AD" w:rsidRDefault="007B6722" w:rsidP="00CD0FC4">
      <w:pPr>
        <w:pStyle w:val="TNCBodyText"/>
        <w:numPr>
          <w:ilvl w:val="0"/>
          <w:numId w:val="24"/>
        </w:numPr>
        <w:rPr>
          <w:del w:id="138" w:author="Jenny Whiston" w:date="2026-07-28T13:03:00Z"/>
          <w:rFonts w:ascii="Arial" w:hAnsi="Arial" w:cs="Arial"/>
          <w:sz w:val="22"/>
          <w:szCs w:val="22"/>
        </w:rPr>
      </w:pPr>
      <w:del w:id="139" w:author="Jenny Whiston" w:date="2026-07-28T13:03:00Z">
        <w:r w:rsidRPr="007F3376" w:rsidDel="009E63AD">
          <w:rPr>
            <w:rFonts w:ascii="Arial" w:hAnsi="Arial" w:cs="Arial"/>
            <w:sz w:val="22"/>
            <w:szCs w:val="22"/>
          </w:rPr>
          <w:delText>Understand that AAIs should be administered without delay as soon as anaphylaxis occurs.</w:delText>
        </w:r>
      </w:del>
    </w:p>
    <w:p w14:paraId="5643A44C" w14:textId="5C4BCB56" w:rsidR="007B6722" w:rsidRPr="007F3376" w:rsidDel="009E63AD" w:rsidRDefault="007B6722" w:rsidP="00CD0FC4">
      <w:pPr>
        <w:pStyle w:val="TNCBodyText"/>
        <w:numPr>
          <w:ilvl w:val="0"/>
          <w:numId w:val="24"/>
        </w:numPr>
        <w:rPr>
          <w:del w:id="140" w:author="Jenny Whiston" w:date="2026-07-28T13:03:00Z"/>
          <w:rFonts w:ascii="Arial" w:hAnsi="Arial" w:cs="Arial"/>
          <w:sz w:val="22"/>
          <w:szCs w:val="22"/>
        </w:rPr>
      </w:pPr>
      <w:del w:id="141" w:author="Jenny Whiston" w:date="2026-07-28T13:03:00Z">
        <w:r w:rsidRPr="007F3376" w:rsidDel="009E63AD">
          <w:rPr>
            <w:rFonts w:ascii="Arial" w:hAnsi="Arial" w:cs="Arial"/>
            <w:sz w:val="22"/>
            <w:szCs w:val="22"/>
          </w:rPr>
          <w:delText>Understand how to check if a pupil is on the AAI register.</w:delText>
        </w:r>
      </w:del>
    </w:p>
    <w:p w14:paraId="7C02E992" w14:textId="2F91E634" w:rsidR="007B6722" w:rsidRPr="007F3376" w:rsidDel="009E63AD" w:rsidRDefault="007B6722" w:rsidP="00CD0FC4">
      <w:pPr>
        <w:pStyle w:val="TNCBodyText"/>
        <w:numPr>
          <w:ilvl w:val="0"/>
          <w:numId w:val="24"/>
        </w:numPr>
        <w:rPr>
          <w:del w:id="142" w:author="Jenny Whiston" w:date="2026-07-28T13:03:00Z"/>
          <w:rFonts w:ascii="Arial" w:hAnsi="Arial" w:cs="Arial"/>
          <w:sz w:val="22"/>
          <w:szCs w:val="22"/>
        </w:rPr>
      </w:pPr>
      <w:del w:id="143" w:author="Jenny Whiston" w:date="2026-07-28T13:03:00Z">
        <w:r w:rsidRPr="007F3376" w:rsidDel="009E63AD">
          <w:rPr>
            <w:rFonts w:ascii="Arial" w:hAnsi="Arial" w:cs="Arial"/>
            <w:sz w:val="22"/>
            <w:szCs w:val="22"/>
          </w:rPr>
          <w:delText>Understand how to access AAIs.</w:delText>
        </w:r>
      </w:del>
    </w:p>
    <w:p w14:paraId="16C790CF" w14:textId="27CA163E" w:rsidR="007B6722" w:rsidRPr="007F3376" w:rsidDel="009E63AD" w:rsidRDefault="007B6722" w:rsidP="00CD0FC4">
      <w:pPr>
        <w:pStyle w:val="TNCBodyText"/>
        <w:numPr>
          <w:ilvl w:val="0"/>
          <w:numId w:val="24"/>
        </w:numPr>
        <w:rPr>
          <w:del w:id="144" w:author="Jenny Whiston" w:date="2026-07-28T13:03:00Z"/>
          <w:rFonts w:ascii="Arial" w:hAnsi="Arial" w:cs="Arial"/>
          <w:sz w:val="22"/>
          <w:szCs w:val="22"/>
        </w:rPr>
      </w:pPr>
      <w:del w:id="145" w:author="Jenny Whiston" w:date="2026-07-28T13:03:00Z">
        <w:r w:rsidRPr="007F3376" w:rsidDel="009E63AD">
          <w:rPr>
            <w:rFonts w:ascii="Arial" w:hAnsi="Arial" w:cs="Arial"/>
            <w:sz w:val="22"/>
            <w:szCs w:val="22"/>
          </w:rPr>
          <w:delText>Understand who the designated members of staff are, and how to access their help.</w:delText>
        </w:r>
      </w:del>
    </w:p>
    <w:p w14:paraId="010B17F7" w14:textId="13BACEBB" w:rsidR="007B6722" w:rsidRPr="007F3376" w:rsidDel="009E63AD" w:rsidRDefault="007B6722" w:rsidP="00CD0FC4">
      <w:pPr>
        <w:pStyle w:val="TNCBodyText"/>
        <w:numPr>
          <w:ilvl w:val="0"/>
          <w:numId w:val="24"/>
        </w:numPr>
        <w:rPr>
          <w:del w:id="146" w:author="Jenny Whiston" w:date="2026-07-28T13:03:00Z"/>
          <w:rFonts w:ascii="Arial" w:hAnsi="Arial" w:cs="Arial"/>
          <w:sz w:val="22"/>
          <w:szCs w:val="22"/>
        </w:rPr>
      </w:pPr>
      <w:del w:id="147" w:author="Jenny Whiston" w:date="2026-07-28T13:03:00Z">
        <w:r w:rsidRPr="007F3376" w:rsidDel="009E63AD">
          <w:rPr>
            <w:rFonts w:ascii="Arial" w:hAnsi="Arial" w:cs="Arial"/>
            <w:sz w:val="22"/>
            <w:szCs w:val="22"/>
          </w:rPr>
          <w:delText>Understand that it may be necessary for staff members other than designated staff members to administer AAIs, e.g. in the event of a delay in response from the designated staff members, or a life-threatening situation.</w:delText>
        </w:r>
      </w:del>
    </w:p>
    <w:p w14:paraId="21A30C24" w14:textId="6ECA6DA4" w:rsidR="007B6722" w:rsidRPr="007F3376" w:rsidDel="009E63AD" w:rsidRDefault="007B6722" w:rsidP="00CD0FC4">
      <w:pPr>
        <w:pStyle w:val="TNCBodyText"/>
        <w:numPr>
          <w:ilvl w:val="0"/>
          <w:numId w:val="24"/>
        </w:numPr>
        <w:rPr>
          <w:del w:id="148" w:author="Jenny Whiston" w:date="2026-07-28T13:03:00Z"/>
          <w:rFonts w:ascii="Arial" w:hAnsi="Arial" w:cs="Arial"/>
          <w:sz w:val="22"/>
          <w:szCs w:val="22"/>
        </w:rPr>
      </w:pPr>
      <w:del w:id="149" w:author="Jenny Whiston" w:date="2026-07-28T13:03:00Z">
        <w:r w:rsidRPr="007F3376" w:rsidDel="009E63AD">
          <w:rPr>
            <w:rFonts w:ascii="Arial" w:hAnsi="Arial" w:cs="Arial"/>
            <w:sz w:val="22"/>
            <w:szCs w:val="22"/>
          </w:rPr>
          <w:delText>Be aware of how to administer an AAI should it be necessary.</w:delText>
        </w:r>
      </w:del>
    </w:p>
    <w:p w14:paraId="07157768" w14:textId="4DDC5893" w:rsidR="007B6722" w:rsidRPr="007F3376" w:rsidDel="009E63AD" w:rsidRDefault="007B6722" w:rsidP="00CD0FC4">
      <w:pPr>
        <w:pStyle w:val="TNCBodyText"/>
        <w:numPr>
          <w:ilvl w:val="0"/>
          <w:numId w:val="24"/>
        </w:numPr>
        <w:rPr>
          <w:del w:id="150" w:author="Jenny Whiston" w:date="2026-07-28T13:03:00Z"/>
          <w:rFonts w:ascii="Arial" w:hAnsi="Arial" w:cs="Arial"/>
          <w:sz w:val="22"/>
          <w:szCs w:val="22"/>
        </w:rPr>
      </w:pPr>
      <w:del w:id="151" w:author="Jenny Whiston" w:date="2026-07-28T13:03:00Z">
        <w:r w:rsidRPr="007F3376" w:rsidDel="009E63AD">
          <w:rPr>
            <w:rFonts w:ascii="Arial" w:hAnsi="Arial" w:cs="Arial"/>
            <w:sz w:val="22"/>
            <w:szCs w:val="22"/>
          </w:rPr>
          <w:delText>Be aware of the provisions of this policy.</w:delText>
        </w:r>
      </w:del>
    </w:p>
    <w:p w14:paraId="5D9283D8" w14:textId="2C7EECB2" w:rsidR="007B6722" w:rsidRPr="007F3376" w:rsidDel="009E63AD" w:rsidRDefault="007B6722" w:rsidP="007B6722">
      <w:pPr>
        <w:pStyle w:val="TNCBodyText"/>
        <w:rPr>
          <w:del w:id="152" w:author="Jenny Whiston" w:date="2026-07-28T13:03:00Z"/>
          <w:rFonts w:ascii="Arial" w:hAnsi="Arial" w:cs="Arial"/>
          <w:sz w:val="22"/>
          <w:szCs w:val="22"/>
        </w:rPr>
      </w:pPr>
      <w:del w:id="153" w:author="Jenny Whiston" w:date="2026-07-28T13:03:00Z">
        <w:r w:rsidRPr="007F3376" w:rsidDel="009E63AD">
          <w:rPr>
            <w:rFonts w:ascii="Arial" w:hAnsi="Arial" w:cs="Arial"/>
            <w:sz w:val="22"/>
            <w:szCs w:val="22"/>
          </w:rPr>
          <w:delText>In accordance with their company’s policies, catering staff will be trained on how to identify and monitor the correct food labelling; how to manage the removal and disposal of PPDS foods that do not meet the requirements set out in Natasha’s Law; how to consistently and accurately trace allergen-containing food routes through the school, from supplier delivery to consumption.</w:delText>
        </w:r>
      </w:del>
    </w:p>
    <w:p w14:paraId="58D8DA5C" w14:textId="19030CD1" w:rsidR="007B6722" w:rsidRPr="007F3376" w:rsidDel="009E63AD" w:rsidRDefault="007B6722" w:rsidP="007B6722">
      <w:pPr>
        <w:pStyle w:val="TNCBodyText"/>
        <w:rPr>
          <w:del w:id="154" w:author="Jenny Whiston" w:date="2026-07-28T13:03:00Z"/>
          <w:rFonts w:ascii="Arial" w:hAnsi="Arial" w:cs="Arial"/>
          <w:sz w:val="22"/>
          <w:szCs w:val="22"/>
        </w:rPr>
      </w:pPr>
      <w:del w:id="155" w:author="Jenny Whiston" w:date="2026-07-28T13:03:00Z">
        <w:r w:rsidRPr="007F3376" w:rsidDel="009E63AD">
          <w:rPr>
            <w:rFonts w:ascii="Arial" w:hAnsi="Arial" w:cs="Arial"/>
            <w:sz w:val="22"/>
            <w:szCs w:val="22"/>
          </w:rPr>
          <w:delText>School staff with responsibility for preparing food will complete Food Allergen Awareness training which will enable them to:</w:delText>
        </w:r>
      </w:del>
    </w:p>
    <w:p w14:paraId="123DD856" w14:textId="5A2C9D2F" w:rsidR="007B6722" w:rsidRPr="007F3376" w:rsidDel="009E63AD" w:rsidRDefault="007B6722" w:rsidP="00CD0FC4">
      <w:pPr>
        <w:pStyle w:val="TNCBodyText"/>
        <w:numPr>
          <w:ilvl w:val="0"/>
          <w:numId w:val="28"/>
        </w:numPr>
        <w:rPr>
          <w:del w:id="156" w:author="Jenny Whiston" w:date="2026-07-28T13:03:00Z"/>
          <w:rFonts w:ascii="Arial" w:hAnsi="Arial" w:cs="Arial"/>
          <w:sz w:val="22"/>
          <w:szCs w:val="22"/>
        </w:rPr>
      </w:pPr>
      <w:del w:id="157" w:author="Jenny Whiston" w:date="2026-07-28T13:03:00Z">
        <w:r w:rsidRPr="007F3376" w:rsidDel="009E63AD">
          <w:rPr>
            <w:rFonts w:ascii="Arial" w:hAnsi="Arial" w:cs="Arial"/>
            <w:sz w:val="22"/>
            <w:szCs w:val="22"/>
          </w:rPr>
          <w:delText>Identify the 14 major allergens and understand the seriousness of a reaction to an allergen.</w:delText>
        </w:r>
      </w:del>
    </w:p>
    <w:p w14:paraId="69A117B5" w14:textId="468DCC08" w:rsidR="007B6722" w:rsidRPr="007F3376" w:rsidDel="009E63AD" w:rsidRDefault="007B6722" w:rsidP="00CD0FC4">
      <w:pPr>
        <w:pStyle w:val="TNCBodyText"/>
        <w:numPr>
          <w:ilvl w:val="0"/>
          <w:numId w:val="28"/>
        </w:numPr>
        <w:rPr>
          <w:del w:id="158" w:author="Jenny Whiston" w:date="2026-07-28T13:03:00Z"/>
          <w:rFonts w:ascii="Arial" w:hAnsi="Arial" w:cs="Arial"/>
          <w:sz w:val="22"/>
          <w:szCs w:val="22"/>
        </w:rPr>
      </w:pPr>
      <w:del w:id="159" w:author="Jenny Whiston" w:date="2026-07-28T13:03:00Z">
        <w:r w:rsidRPr="007F3376" w:rsidDel="009E63AD">
          <w:rPr>
            <w:rFonts w:ascii="Arial" w:hAnsi="Arial" w:cs="Arial"/>
            <w:sz w:val="22"/>
            <w:szCs w:val="22"/>
          </w:rPr>
          <w:delText>Review the PPDS changes introduced by Natasha's Law.</w:delText>
        </w:r>
      </w:del>
    </w:p>
    <w:p w14:paraId="64176AFF" w14:textId="43D1E647" w:rsidR="007B6722" w:rsidRPr="007F3376" w:rsidDel="009E63AD" w:rsidRDefault="007B6722" w:rsidP="00CD0FC4">
      <w:pPr>
        <w:pStyle w:val="TNCBodyText"/>
        <w:numPr>
          <w:ilvl w:val="0"/>
          <w:numId w:val="28"/>
        </w:numPr>
        <w:rPr>
          <w:del w:id="160" w:author="Jenny Whiston" w:date="2026-07-28T13:03:00Z"/>
          <w:rFonts w:ascii="Arial" w:hAnsi="Arial" w:cs="Arial"/>
          <w:sz w:val="22"/>
          <w:szCs w:val="22"/>
        </w:rPr>
      </w:pPr>
      <w:del w:id="161" w:author="Jenny Whiston" w:date="2026-07-28T13:03:00Z">
        <w:r w:rsidRPr="007F3376" w:rsidDel="009E63AD">
          <w:rPr>
            <w:rFonts w:ascii="Arial" w:hAnsi="Arial" w:cs="Arial"/>
            <w:sz w:val="22"/>
            <w:szCs w:val="22"/>
          </w:rPr>
          <w:delText>Recognise the dangers of cross-contamination and illustrate how to avoid it</w:delText>
        </w:r>
      </w:del>
    </w:p>
    <w:p w14:paraId="71709638" w14:textId="5E278BC9" w:rsidR="007B6722" w:rsidRPr="007F3376" w:rsidRDefault="007B6722" w:rsidP="00CD0FC4">
      <w:pPr>
        <w:pStyle w:val="Policysections"/>
        <w:numPr>
          <w:ilvl w:val="0"/>
          <w:numId w:val="42"/>
        </w:numPr>
        <w:ind w:left="425" w:hanging="425"/>
        <w:rPr>
          <w:rFonts w:ascii="Arial" w:hAnsi="Arial" w:cs="Arial"/>
          <w:b/>
          <w:color w:val="auto"/>
          <w:sz w:val="24"/>
          <w:szCs w:val="24"/>
        </w:rPr>
      </w:pPr>
      <w:bookmarkStart w:id="162" w:name="_In_the_event"/>
      <w:bookmarkStart w:id="163" w:name="_Mild_and_moderate"/>
      <w:bookmarkStart w:id="164" w:name="_Mild_to_moderate"/>
      <w:bookmarkEnd w:id="162"/>
      <w:bookmarkEnd w:id="163"/>
      <w:bookmarkEnd w:id="164"/>
      <w:r w:rsidRPr="007F3376">
        <w:rPr>
          <w:rFonts w:ascii="Arial" w:hAnsi="Arial" w:cs="Arial"/>
          <w:b/>
          <w:color w:val="auto"/>
          <w:sz w:val="24"/>
          <w:szCs w:val="24"/>
        </w:rPr>
        <w:t>Mild to moderate allergic reaction</w:t>
      </w:r>
    </w:p>
    <w:p w14:paraId="073FDD88"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Mild to moderate symptoms of an allergic reaction include the following:</w:t>
      </w:r>
    </w:p>
    <w:p w14:paraId="38224F32" w14:textId="77777777" w:rsidR="007B6722" w:rsidRPr="007F3376" w:rsidRDefault="007B6722" w:rsidP="00CD0FC4">
      <w:pPr>
        <w:pStyle w:val="TNCBodyText"/>
        <w:numPr>
          <w:ilvl w:val="0"/>
          <w:numId w:val="25"/>
        </w:numPr>
        <w:rPr>
          <w:rFonts w:ascii="Arial" w:hAnsi="Arial" w:cs="Arial"/>
          <w:sz w:val="22"/>
          <w:szCs w:val="22"/>
        </w:rPr>
      </w:pPr>
      <w:r w:rsidRPr="007F3376">
        <w:rPr>
          <w:rFonts w:ascii="Arial" w:hAnsi="Arial" w:cs="Arial"/>
          <w:sz w:val="22"/>
          <w:szCs w:val="22"/>
        </w:rPr>
        <w:t>Swollen lips, face or eyes</w:t>
      </w:r>
    </w:p>
    <w:p w14:paraId="17451220" w14:textId="77777777" w:rsidR="007B6722" w:rsidRPr="007F3376" w:rsidRDefault="007B6722" w:rsidP="00CD0FC4">
      <w:pPr>
        <w:pStyle w:val="TNCBodyText"/>
        <w:numPr>
          <w:ilvl w:val="0"/>
          <w:numId w:val="25"/>
        </w:numPr>
        <w:rPr>
          <w:rFonts w:ascii="Arial" w:hAnsi="Arial" w:cs="Arial"/>
          <w:sz w:val="22"/>
          <w:szCs w:val="22"/>
        </w:rPr>
      </w:pPr>
      <w:r w:rsidRPr="007F3376">
        <w:rPr>
          <w:rFonts w:ascii="Arial" w:hAnsi="Arial" w:cs="Arial"/>
          <w:sz w:val="22"/>
          <w:szCs w:val="22"/>
        </w:rPr>
        <w:t>Itchy/tingling mouth</w:t>
      </w:r>
    </w:p>
    <w:p w14:paraId="4FD50AC0" w14:textId="77777777" w:rsidR="007B6722" w:rsidRPr="007F3376" w:rsidRDefault="007B6722" w:rsidP="00CD0FC4">
      <w:pPr>
        <w:pStyle w:val="TNCBodyText"/>
        <w:numPr>
          <w:ilvl w:val="0"/>
          <w:numId w:val="25"/>
        </w:numPr>
        <w:rPr>
          <w:rFonts w:ascii="Arial" w:hAnsi="Arial" w:cs="Arial"/>
          <w:sz w:val="22"/>
          <w:szCs w:val="22"/>
        </w:rPr>
      </w:pPr>
      <w:r w:rsidRPr="007F3376">
        <w:rPr>
          <w:rFonts w:ascii="Arial" w:hAnsi="Arial" w:cs="Arial"/>
          <w:sz w:val="22"/>
          <w:szCs w:val="22"/>
        </w:rPr>
        <w:t>Hives or itchy skin rash</w:t>
      </w:r>
    </w:p>
    <w:p w14:paraId="3B0A3946" w14:textId="77777777" w:rsidR="007B6722" w:rsidRPr="007F3376" w:rsidRDefault="007B6722" w:rsidP="00CD0FC4">
      <w:pPr>
        <w:pStyle w:val="TNCBodyText"/>
        <w:numPr>
          <w:ilvl w:val="0"/>
          <w:numId w:val="25"/>
        </w:numPr>
        <w:rPr>
          <w:rFonts w:ascii="Arial" w:hAnsi="Arial" w:cs="Arial"/>
          <w:sz w:val="22"/>
          <w:szCs w:val="22"/>
        </w:rPr>
      </w:pPr>
      <w:r w:rsidRPr="007F3376">
        <w:rPr>
          <w:rFonts w:ascii="Arial" w:hAnsi="Arial" w:cs="Arial"/>
          <w:sz w:val="22"/>
          <w:szCs w:val="22"/>
        </w:rPr>
        <w:t>Abdominal pain or vomiting</w:t>
      </w:r>
    </w:p>
    <w:p w14:paraId="1243FDE3" w14:textId="77777777" w:rsidR="007B6722" w:rsidRPr="007F3376" w:rsidRDefault="007B6722" w:rsidP="00CD0FC4">
      <w:pPr>
        <w:pStyle w:val="TNCBodyText"/>
        <w:numPr>
          <w:ilvl w:val="0"/>
          <w:numId w:val="25"/>
        </w:numPr>
        <w:rPr>
          <w:rFonts w:ascii="Arial" w:hAnsi="Arial" w:cs="Arial"/>
          <w:sz w:val="22"/>
          <w:szCs w:val="22"/>
        </w:rPr>
      </w:pPr>
      <w:r w:rsidRPr="007F3376">
        <w:rPr>
          <w:rFonts w:ascii="Arial" w:hAnsi="Arial" w:cs="Arial"/>
          <w:sz w:val="22"/>
          <w:szCs w:val="22"/>
        </w:rPr>
        <w:t>Sudden change in behaviour</w:t>
      </w:r>
    </w:p>
    <w:p w14:paraId="556F9D91" w14:textId="03FD5CF9"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If any of the above symptoms occur in a pupil, the nearest adult will stay with the pupil and contact a designated staff member to refer to the IHP to determine appropriate next steps. </w:t>
      </w:r>
    </w:p>
    <w:p w14:paraId="35FCB50B"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pupil’s parents will be contacted immediately if a pupil suffers a mild to moderate allergic reaction, and if any medication has been administered. </w:t>
      </w:r>
    </w:p>
    <w:p w14:paraId="3ABA3A04"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In the event that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14:paraId="15508F30" w14:textId="47E93D97" w:rsidR="007B6722" w:rsidRPr="007F3376" w:rsidRDefault="007B6722" w:rsidP="007B6722">
      <w:pPr>
        <w:pStyle w:val="TNCBodyText"/>
        <w:rPr>
          <w:ins w:id="165" w:author="Jenny Whiston" w:date="2026-07-28T13:11:00Z"/>
          <w:rFonts w:ascii="Arial" w:hAnsi="Arial" w:cs="Arial"/>
          <w:sz w:val="22"/>
          <w:szCs w:val="22"/>
        </w:rPr>
      </w:pPr>
      <w:r w:rsidRPr="007F3376">
        <w:rPr>
          <w:rFonts w:ascii="Arial" w:hAnsi="Arial" w:cs="Arial"/>
          <w:sz w:val="22"/>
          <w:szCs w:val="22"/>
        </w:rPr>
        <w:t>For mild to moderate allergy symptoms, the pupil’s IHP will be followed and the pupil will be monitored closely to ensure the reaction does not progress into anaphylaxis.</w:t>
      </w:r>
    </w:p>
    <w:p w14:paraId="59EC9B87" w14:textId="29E46585" w:rsidR="009E63AD" w:rsidRPr="007F3376" w:rsidDel="009E63AD" w:rsidRDefault="009E63AD" w:rsidP="007B6722">
      <w:pPr>
        <w:pStyle w:val="TNCBodyText"/>
        <w:rPr>
          <w:del w:id="166" w:author="Jenny Whiston" w:date="2026-07-28T13:11:00Z"/>
          <w:rFonts w:ascii="Arial" w:hAnsi="Arial" w:cs="Arial"/>
          <w:sz w:val="22"/>
          <w:szCs w:val="22"/>
        </w:rPr>
      </w:pPr>
      <w:ins w:id="167" w:author="Jenny Whiston" w:date="2026-07-28T13:11:00Z">
        <w:r w:rsidRPr="007F3376">
          <w:rPr>
            <w:rFonts w:ascii="Arial" w:hAnsi="Arial" w:cs="Arial"/>
            <w:sz w:val="22"/>
            <w:szCs w:val="22"/>
          </w:rPr>
          <w:t xml:space="preserve">Any incident or near miss </w:t>
        </w:r>
      </w:ins>
      <w:ins w:id="168" w:author="Jenny Whiston" w:date="2026-07-29T11:10:00Z">
        <w:r w:rsidR="00986DEF" w:rsidRPr="007F3376">
          <w:rPr>
            <w:rFonts w:ascii="Arial" w:hAnsi="Arial" w:cs="Arial"/>
            <w:sz w:val="22"/>
            <w:szCs w:val="22"/>
          </w:rPr>
          <w:t>must</w:t>
        </w:r>
      </w:ins>
      <w:ins w:id="169" w:author="Jenny Whiston" w:date="2026-07-28T13:11:00Z">
        <w:r w:rsidRPr="007F3376">
          <w:rPr>
            <w:rFonts w:ascii="Arial" w:hAnsi="Arial" w:cs="Arial"/>
            <w:sz w:val="22"/>
            <w:szCs w:val="22"/>
          </w:rPr>
          <w:t xml:space="preserve"> be recorded.</w:t>
        </w:r>
      </w:ins>
      <w:r w:rsidR="00701FDB" w:rsidRPr="007F3376">
        <w:rPr>
          <w:rFonts w:ascii="Arial" w:hAnsi="Arial" w:cs="Arial"/>
          <w:sz w:val="22"/>
          <w:szCs w:val="22"/>
        </w:rPr>
        <w:t xml:space="preserve"> </w:t>
      </w:r>
    </w:p>
    <w:p w14:paraId="4E91CED9"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Should the reaction progress into anaphylaxis, the school will act in accordance with the “Managing anaphylaxis” section below. Where the pupil is required to go to the hospital, an ambulance will be called.</w:t>
      </w:r>
    </w:p>
    <w:p w14:paraId="4AB92D54" w14:textId="51C35372" w:rsidR="007B6722" w:rsidRPr="007F3376" w:rsidRDefault="007B6722" w:rsidP="00CD0FC4">
      <w:pPr>
        <w:pStyle w:val="Policysections"/>
        <w:numPr>
          <w:ilvl w:val="0"/>
          <w:numId w:val="42"/>
        </w:numPr>
        <w:ind w:left="425" w:hanging="425"/>
        <w:rPr>
          <w:rFonts w:ascii="Arial" w:hAnsi="Arial" w:cs="Arial"/>
          <w:b/>
          <w:color w:val="auto"/>
          <w:sz w:val="24"/>
        </w:rPr>
      </w:pPr>
      <w:bookmarkStart w:id="170" w:name="_In_the_event_1"/>
      <w:bookmarkStart w:id="171" w:name="_Managing_anaphylaxis"/>
      <w:bookmarkEnd w:id="170"/>
      <w:bookmarkEnd w:id="171"/>
      <w:r w:rsidRPr="007F3376">
        <w:rPr>
          <w:rFonts w:ascii="Arial" w:hAnsi="Arial" w:cs="Arial"/>
          <w:b/>
          <w:color w:val="auto"/>
          <w:sz w:val="24"/>
        </w:rPr>
        <w:t>Managing anaphylaxis</w:t>
      </w:r>
    </w:p>
    <w:p w14:paraId="3D0CC8D5" w14:textId="5E218BE4"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In the event of anaphylaxis, the nearest adult will lay the pupil flat on the floor and try to ensure the pupil suffering an allergic reaction remains as still as possible; if the pupil is feeling weak, dizzy, appears pale and is sweating their legs will be raised. A designated staff member will be called for help and the emergency services contacted immediately. The designated staff member will administer an AAI to the pupil. </w:t>
      </w:r>
      <w:del w:id="172" w:author="Jenny Whiston" w:date="2026-07-28T13:09:00Z">
        <w:r w:rsidRPr="007F3376" w:rsidDel="009E63AD">
          <w:rPr>
            <w:rFonts w:ascii="Arial" w:hAnsi="Arial" w:cs="Arial"/>
            <w:sz w:val="22"/>
            <w:szCs w:val="22"/>
          </w:rPr>
          <w:delText xml:space="preserve">Spare AAIs will only be administered if appropriate consent has been received.  </w:delText>
        </w:r>
      </w:del>
    </w:p>
    <w:p w14:paraId="2E815AA3"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Where there is any delay in contacting designated staff members, the nearest staff member will administer the AAI. </w:t>
      </w:r>
    </w:p>
    <w:p w14:paraId="337EEF17"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If necessary, other staff members may assist the designated staff members with administering AAIs.</w:t>
      </w:r>
    </w:p>
    <w:p w14:paraId="27A710F6"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A member of staff will stay with the pupil until the emergency services arrive – the pupil will remain lying flat and still. If the pupil’s condition deteriorates after initially contacting the emergency services, a second call will be made to ensure an ambulance has been dispatched.</w:t>
      </w:r>
    </w:p>
    <w:p w14:paraId="4F426B68"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headteacher will be contacted immediately, as well as a suitably trained individual, such as a first aider.</w:t>
      </w:r>
    </w:p>
    <w:p w14:paraId="421F5DE8"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If the pupil stops breathing, a suitably trained member of staff will administer CPR.</w:t>
      </w:r>
    </w:p>
    <w:p w14:paraId="4862610D"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If there is no improvement after five minutes, a further dose of adrenaline will be administered using another AAI, if available.</w:t>
      </w:r>
    </w:p>
    <w:p w14:paraId="01320C6A"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In the event that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14:paraId="7812E61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A designated staff member will contact the pupil’s parents as soon as is possible.</w:t>
      </w:r>
    </w:p>
    <w:p w14:paraId="081116C9"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Upon arrival of the emergency services, the following information will be provided:</w:t>
      </w:r>
    </w:p>
    <w:p w14:paraId="12A3DEBC" w14:textId="77777777" w:rsidR="007B6722" w:rsidRPr="007F3376" w:rsidRDefault="007B6722" w:rsidP="00CD0FC4">
      <w:pPr>
        <w:pStyle w:val="TNCBodyText"/>
        <w:numPr>
          <w:ilvl w:val="0"/>
          <w:numId w:val="26"/>
        </w:numPr>
        <w:rPr>
          <w:rFonts w:ascii="Arial" w:hAnsi="Arial" w:cs="Arial"/>
          <w:sz w:val="22"/>
          <w:szCs w:val="22"/>
        </w:rPr>
      </w:pPr>
      <w:r w:rsidRPr="007F3376">
        <w:rPr>
          <w:rFonts w:ascii="Arial" w:hAnsi="Arial" w:cs="Arial"/>
          <w:sz w:val="22"/>
          <w:szCs w:val="22"/>
        </w:rPr>
        <w:t>Any known allergens the pupil has</w:t>
      </w:r>
    </w:p>
    <w:p w14:paraId="33A4913D" w14:textId="77777777" w:rsidR="007B6722" w:rsidRPr="007F3376" w:rsidRDefault="007B6722" w:rsidP="00CD0FC4">
      <w:pPr>
        <w:pStyle w:val="TNCBodyText"/>
        <w:numPr>
          <w:ilvl w:val="0"/>
          <w:numId w:val="26"/>
        </w:numPr>
        <w:rPr>
          <w:rFonts w:ascii="Arial" w:hAnsi="Arial" w:cs="Arial"/>
          <w:sz w:val="22"/>
          <w:szCs w:val="22"/>
        </w:rPr>
      </w:pPr>
      <w:r w:rsidRPr="007F3376">
        <w:rPr>
          <w:rFonts w:ascii="Arial" w:hAnsi="Arial" w:cs="Arial"/>
          <w:sz w:val="22"/>
          <w:szCs w:val="22"/>
        </w:rPr>
        <w:t>The possible causes of the reaction, e.g. certain food</w:t>
      </w:r>
    </w:p>
    <w:p w14:paraId="4B649AD0" w14:textId="77777777" w:rsidR="007B6722" w:rsidRPr="007F3376" w:rsidRDefault="007B6722" w:rsidP="00CD0FC4">
      <w:pPr>
        <w:pStyle w:val="TNCBodyText"/>
        <w:numPr>
          <w:ilvl w:val="0"/>
          <w:numId w:val="26"/>
        </w:numPr>
        <w:rPr>
          <w:rFonts w:ascii="Arial" w:hAnsi="Arial" w:cs="Arial"/>
          <w:sz w:val="22"/>
          <w:szCs w:val="22"/>
        </w:rPr>
      </w:pPr>
      <w:r w:rsidRPr="007F3376">
        <w:rPr>
          <w:rFonts w:ascii="Arial" w:hAnsi="Arial" w:cs="Arial"/>
          <w:sz w:val="22"/>
          <w:szCs w:val="22"/>
        </w:rPr>
        <w:t>The time the AAI was administered – including the time of the second dose, if this was administered</w:t>
      </w:r>
    </w:p>
    <w:p w14:paraId="6D940C9B"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Any used AAIs will be given to paramedics.</w:t>
      </w:r>
    </w:p>
    <w:p w14:paraId="63B4777D"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Staff members will ensure that the pupil is given plenty of space, moving other pupils to a different room where necessary. </w:t>
      </w:r>
    </w:p>
    <w:p w14:paraId="1D58E6E1"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Staff members will remain calm, ensuring that the pupil feels comfortable and is appropriately supported. </w:t>
      </w:r>
    </w:p>
    <w:p w14:paraId="769E11DD"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A member of staff will accompany the pupil to hospital in the absence of their parents. </w:t>
      </w:r>
    </w:p>
    <w:p w14:paraId="29203A1B"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If a pupil is taken to hospital by ambulance, </w:t>
      </w:r>
      <w:r w:rsidRPr="007F3376">
        <w:rPr>
          <w:rFonts w:ascii="Arial" w:hAnsi="Arial" w:cs="Arial"/>
          <w:bCs/>
          <w:sz w:val="22"/>
          <w:szCs w:val="22"/>
        </w:rPr>
        <w:t>two</w:t>
      </w:r>
      <w:r w:rsidRPr="007F3376">
        <w:rPr>
          <w:rFonts w:ascii="Arial" w:hAnsi="Arial" w:cs="Arial"/>
          <w:sz w:val="22"/>
          <w:szCs w:val="22"/>
        </w:rPr>
        <w:t xml:space="preserve"> members of staff will accompany them. </w:t>
      </w:r>
    </w:p>
    <w:p w14:paraId="5461EA29" w14:textId="4800A529" w:rsidR="007B6722" w:rsidRPr="007F3376" w:rsidRDefault="007B6722" w:rsidP="007B6722">
      <w:pPr>
        <w:pStyle w:val="TNCBodyText"/>
        <w:rPr>
          <w:ins w:id="173" w:author="Jenny Whiston" w:date="2026-07-28T13:10:00Z"/>
          <w:rFonts w:ascii="Arial" w:hAnsi="Arial" w:cs="Arial"/>
          <w:sz w:val="22"/>
          <w:szCs w:val="22"/>
        </w:rPr>
      </w:pPr>
      <w:r w:rsidRPr="007F3376">
        <w:rPr>
          <w:rFonts w:ascii="Arial" w:hAnsi="Arial" w:cs="Arial"/>
          <w:sz w:val="22"/>
          <w:szCs w:val="22"/>
        </w:rPr>
        <w:t xml:space="preserve">Following the occurrence of an allergic reaction, the SLT, in conjunction with the school nurse, will review the adequacy of the school’s response and will consider the need for any additional support, training or other corrective action. </w:t>
      </w:r>
    </w:p>
    <w:p w14:paraId="5BCCEEFC" w14:textId="55CE2E9E" w:rsidR="009E63AD" w:rsidRPr="007F3376" w:rsidRDefault="009E63AD" w:rsidP="007B6722">
      <w:pPr>
        <w:pStyle w:val="TNCBodyText"/>
        <w:rPr>
          <w:rFonts w:ascii="Arial" w:hAnsi="Arial" w:cs="Arial"/>
          <w:sz w:val="22"/>
          <w:szCs w:val="22"/>
        </w:rPr>
      </w:pPr>
      <w:ins w:id="174" w:author="Jenny Whiston" w:date="2026-07-28T13:10:00Z">
        <w:r w:rsidRPr="007F3376">
          <w:rPr>
            <w:rFonts w:ascii="Arial" w:hAnsi="Arial" w:cs="Arial"/>
            <w:sz w:val="22"/>
            <w:szCs w:val="22"/>
          </w:rPr>
          <w:t xml:space="preserve">Any incident or near miss </w:t>
        </w:r>
      </w:ins>
      <w:ins w:id="175" w:author="Jenny Whiston" w:date="2026-07-29T11:10:00Z">
        <w:r w:rsidR="00986DEF" w:rsidRPr="007F3376">
          <w:rPr>
            <w:rFonts w:ascii="Arial" w:hAnsi="Arial" w:cs="Arial"/>
            <w:sz w:val="22"/>
            <w:szCs w:val="22"/>
          </w:rPr>
          <w:t>must</w:t>
        </w:r>
      </w:ins>
      <w:ins w:id="176" w:author="Jenny Whiston" w:date="2026-07-28T13:10:00Z">
        <w:r w:rsidRPr="007F3376">
          <w:rPr>
            <w:rFonts w:ascii="Arial" w:hAnsi="Arial" w:cs="Arial"/>
            <w:sz w:val="22"/>
            <w:szCs w:val="22"/>
          </w:rPr>
          <w:t xml:space="preserve"> be recorded.</w:t>
        </w:r>
      </w:ins>
    </w:p>
    <w:p w14:paraId="4B610441" w14:textId="730B0986" w:rsidR="007B6722" w:rsidRPr="007F3376" w:rsidRDefault="007B6722" w:rsidP="00CD0FC4">
      <w:pPr>
        <w:pStyle w:val="Heading2"/>
        <w:widowControl/>
        <w:numPr>
          <w:ilvl w:val="0"/>
          <w:numId w:val="42"/>
        </w:numPr>
        <w:overflowPunct/>
        <w:autoSpaceDE/>
        <w:autoSpaceDN/>
        <w:adjustRightInd/>
        <w:spacing w:before="200" w:after="200" w:line="259" w:lineRule="auto"/>
        <w:ind w:left="425" w:hanging="425"/>
        <w:textAlignment w:val="auto"/>
        <w:rPr>
          <w:rFonts w:cs="Arial"/>
          <w:szCs w:val="22"/>
        </w:rPr>
      </w:pPr>
      <w:bookmarkStart w:id="177" w:name="_Monitoring_and_review_1"/>
      <w:bookmarkStart w:id="178" w:name="_Monitoring_and_review"/>
      <w:bookmarkEnd w:id="177"/>
      <w:bookmarkEnd w:id="178"/>
      <w:r w:rsidRPr="007F3376">
        <w:rPr>
          <w:rFonts w:cs="Arial"/>
          <w:szCs w:val="22"/>
        </w:rPr>
        <w:t xml:space="preserve"> </w:t>
      </w:r>
      <w:ins w:id="179" w:author="Jenny Whiston" w:date="2026-07-29T11:08:00Z">
        <w:r w:rsidR="00986DEF" w:rsidRPr="007F3376">
          <w:rPr>
            <w:rFonts w:cs="Arial"/>
            <w:szCs w:val="22"/>
          </w:rPr>
          <w:t>Reporting Allergi</w:t>
        </w:r>
      </w:ins>
      <w:ins w:id="180" w:author="Jenny Whiston" w:date="2026-07-29T11:09:00Z">
        <w:r w:rsidR="00986DEF" w:rsidRPr="007F3376">
          <w:rPr>
            <w:rFonts w:cs="Arial"/>
            <w:szCs w:val="22"/>
          </w:rPr>
          <w:t>c</w:t>
        </w:r>
      </w:ins>
      <w:ins w:id="181" w:author="Jenny Whiston" w:date="2026-07-29T11:08:00Z">
        <w:r w:rsidR="00986DEF" w:rsidRPr="007F3376">
          <w:rPr>
            <w:rFonts w:cs="Arial"/>
            <w:szCs w:val="22"/>
          </w:rPr>
          <w:t xml:space="preserve"> Rea</w:t>
        </w:r>
      </w:ins>
      <w:ins w:id="182" w:author="Jenny Whiston" w:date="2026-07-29T11:09:00Z">
        <w:r w:rsidR="00986DEF" w:rsidRPr="007F3376">
          <w:rPr>
            <w:rFonts w:cs="Arial"/>
            <w:szCs w:val="22"/>
          </w:rPr>
          <w:t>ctions and Near Misses</w:t>
        </w:r>
      </w:ins>
      <w:r w:rsidR="00986DEF" w:rsidRPr="007F3376">
        <w:rPr>
          <w:rFonts w:cs="Arial"/>
          <w:szCs w:val="22"/>
        </w:rPr>
        <w:t xml:space="preserve"> </w:t>
      </w:r>
    </w:p>
    <w:p w14:paraId="73A25BFD" w14:textId="351631C7" w:rsidR="00986DEF" w:rsidRPr="007F3376" w:rsidRDefault="00986DEF" w:rsidP="00986DEF">
      <w:r w:rsidRPr="007F3376">
        <w:t>All allergic reactions, suspected allergic reactions and near misses should be reported, recorded and reviewed on the Accident Reporting system.</w:t>
      </w:r>
    </w:p>
    <w:p w14:paraId="2F806B1F" w14:textId="6C9A5734" w:rsidR="00BA6D0C" w:rsidRPr="007F3376" w:rsidRDefault="00BA6D0C" w:rsidP="00986DEF"/>
    <w:p w14:paraId="78106903" w14:textId="0913B2A8" w:rsidR="00BA6D0C" w:rsidRPr="007F3376" w:rsidRDefault="00BA6D0C" w:rsidP="00986DEF">
      <w:pPr>
        <w:rPr>
          <w:ins w:id="183" w:author="Jenny Whiston" w:date="2026-07-29T11:48:00Z"/>
        </w:rPr>
      </w:pPr>
      <w:r w:rsidRPr="007F3376">
        <w:t>Parents/carers should be informed as soon as possible and lessons learned shared with staff to prevent future recurrence.</w:t>
      </w:r>
    </w:p>
    <w:p w14:paraId="0BE28B75" w14:textId="0D0CB85C" w:rsidR="00BA6D0C" w:rsidRPr="007F3376" w:rsidRDefault="00BA6D0C" w:rsidP="00986DEF">
      <w:pPr>
        <w:rPr>
          <w:ins w:id="184" w:author="Jenny Whiston" w:date="2026-07-29T11:48:00Z"/>
        </w:rPr>
      </w:pPr>
    </w:p>
    <w:p w14:paraId="3C096562" w14:textId="5F03EFDF" w:rsidR="00BA6D0C" w:rsidRPr="007F3376" w:rsidRDefault="00BA6D0C" w:rsidP="00986DEF">
      <w:r w:rsidRPr="007F3376">
        <w:t xml:space="preserve">A near miss is an event that could have caused an allergic reaction but did not e.g. a child </w:t>
      </w:r>
      <w:proofErr w:type="gramStart"/>
      <w:r w:rsidRPr="007F3376">
        <w:t>being</w:t>
      </w:r>
      <w:proofErr w:type="gramEnd"/>
      <w:r w:rsidRPr="007F3376">
        <w:t xml:space="preserve"> given the wrong meal but it is noticed before they eat it. Recording near misses helps to identify patterns, review procedures and reduce the likelihood of future reactions.</w:t>
      </w:r>
    </w:p>
    <w:p w14:paraId="14E6C276" w14:textId="77777777" w:rsidR="00986DEF" w:rsidRPr="007F3376" w:rsidRDefault="00986DEF" w:rsidP="00986DEF"/>
    <w:p w14:paraId="4BFCAA0E" w14:textId="06C2E625" w:rsidR="00986DEF" w:rsidRPr="007F3376" w:rsidRDefault="00986DEF" w:rsidP="00986DEF">
      <w:pPr>
        <w:rPr>
          <w:b/>
          <w:bCs/>
        </w:rPr>
      </w:pPr>
      <w:r w:rsidRPr="007F3376">
        <w:rPr>
          <w:b/>
          <w:bCs/>
        </w:rPr>
        <w:t>14 Monitoring and Review</w:t>
      </w:r>
    </w:p>
    <w:p w14:paraId="63ED17E3" w14:textId="0979558A" w:rsidR="007B6722" w:rsidRPr="007F3376" w:rsidRDefault="007B6722" w:rsidP="007B6722">
      <w:pPr>
        <w:pStyle w:val="TNCBodyText"/>
        <w:rPr>
          <w:rFonts w:ascii="Arial" w:hAnsi="Arial" w:cs="Arial"/>
          <w:sz w:val="22"/>
          <w:szCs w:val="22"/>
        </w:rPr>
      </w:pPr>
      <w:r w:rsidRPr="007F3376">
        <w:rPr>
          <w:rFonts w:ascii="Arial" w:hAnsi="Arial" w:cs="Arial"/>
          <w:sz w:val="22"/>
          <w:szCs w:val="22"/>
        </w:rPr>
        <w:t>The headteacher</w:t>
      </w:r>
      <w:r w:rsidR="00932633" w:rsidRPr="007F3376">
        <w:rPr>
          <w:rFonts w:ascii="Arial" w:hAnsi="Arial" w:cs="Arial"/>
          <w:b/>
          <w:bCs/>
          <w:sz w:val="22"/>
          <w:szCs w:val="22"/>
        </w:rPr>
        <w:t>]</w:t>
      </w:r>
      <w:r w:rsidR="00932633" w:rsidRPr="007F3376">
        <w:rPr>
          <w:rFonts w:ascii="Arial" w:hAnsi="Arial" w:cs="Arial"/>
          <w:sz w:val="22"/>
          <w:szCs w:val="22"/>
        </w:rPr>
        <w:t xml:space="preserve"> </w:t>
      </w:r>
      <w:r w:rsidRPr="007F3376">
        <w:rPr>
          <w:rFonts w:ascii="Arial" w:hAnsi="Arial" w:cs="Arial"/>
          <w:sz w:val="22"/>
          <w:szCs w:val="22"/>
        </w:rPr>
        <w:t xml:space="preserve">is responsible for reviewing this policy </w:t>
      </w:r>
      <w:del w:id="185" w:author="Jenny Whiston" w:date="2026-07-28T12:54:00Z">
        <w:r w:rsidRPr="007F3376" w:rsidDel="00A718D6">
          <w:rPr>
            <w:rFonts w:ascii="Arial" w:hAnsi="Arial" w:cs="Arial"/>
            <w:sz w:val="22"/>
            <w:szCs w:val="22"/>
          </w:rPr>
          <w:delText>every three years</w:delText>
        </w:r>
      </w:del>
      <w:ins w:id="186" w:author="Jenny Whiston" w:date="2026-07-28T12:54:00Z">
        <w:r w:rsidR="00A718D6" w:rsidRPr="007F3376">
          <w:rPr>
            <w:rFonts w:ascii="Arial" w:hAnsi="Arial" w:cs="Arial"/>
            <w:sz w:val="22"/>
            <w:szCs w:val="22"/>
          </w:rPr>
          <w:t>annually and ensuring it is published on the school’s website</w:t>
        </w:r>
      </w:ins>
      <w:ins w:id="187" w:author="Jenny Whiston" w:date="2026-07-28T13:05:00Z">
        <w:r w:rsidR="009E63AD" w:rsidRPr="007F3376">
          <w:rPr>
            <w:rFonts w:ascii="Arial" w:hAnsi="Arial" w:cs="Arial"/>
            <w:sz w:val="22"/>
            <w:szCs w:val="22"/>
          </w:rPr>
          <w:t xml:space="preserve"> and shared with staff</w:t>
        </w:r>
      </w:ins>
      <w:r w:rsidRPr="007F3376">
        <w:rPr>
          <w:rFonts w:ascii="Arial" w:hAnsi="Arial" w:cs="Arial"/>
          <w:sz w:val="22"/>
          <w:szCs w:val="22"/>
        </w:rPr>
        <w:t>.</w:t>
      </w:r>
    </w:p>
    <w:p w14:paraId="19BA5D59"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 xml:space="preserve">The effectiveness of this policy will be monitored and evaluated by all members of staff. Any concerns will be reported to the headteacher immediately. </w:t>
      </w:r>
    </w:p>
    <w:p w14:paraId="1D9BD8CE" w14:textId="77777777" w:rsidR="007B6722" w:rsidRPr="007F3376" w:rsidRDefault="007B6722" w:rsidP="007B6722">
      <w:pPr>
        <w:pStyle w:val="TNCBodyText"/>
        <w:rPr>
          <w:rFonts w:ascii="Arial" w:hAnsi="Arial" w:cs="Arial"/>
          <w:sz w:val="22"/>
          <w:szCs w:val="22"/>
        </w:rPr>
      </w:pPr>
      <w:r w:rsidRPr="007F3376">
        <w:rPr>
          <w:rFonts w:ascii="Arial" w:hAnsi="Arial" w:cs="Arial"/>
          <w:sz w:val="22"/>
          <w:szCs w:val="22"/>
        </w:rPr>
        <w:t>Following each occurrence of an allergic reaction, this policy and pupils’ IHPs will be updated and amended as necessary.</w:t>
      </w:r>
    </w:p>
    <w:p w14:paraId="02614873" w14:textId="77777777" w:rsidR="00A42D9E" w:rsidRPr="007F3376" w:rsidRDefault="00A42D9E" w:rsidP="00A42D9E">
      <w:pPr>
        <w:pStyle w:val="Caption1"/>
        <w:jc w:val="both"/>
        <w:rPr>
          <w:rFonts w:cs="Arial"/>
          <w:sz w:val="22"/>
          <w:szCs w:val="22"/>
        </w:rPr>
      </w:pPr>
      <w:r w:rsidRPr="007F3376">
        <w:rPr>
          <w:rFonts w:cs="Arial"/>
          <w:sz w:val="22"/>
          <w:szCs w:val="22"/>
        </w:rPr>
        <w:t>.</w:t>
      </w:r>
    </w:p>
    <w:p w14:paraId="2CBCED90" w14:textId="77777777" w:rsidR="003902F7" w:rsidRPr="007F3376" w:rsidRDefault="00A42D9E" w:rsidP="00A42D9E">
      <w:pPr>
        <w:pStyle w:val="Heading1"/>
        <w:jc w:val="both"/>
        <w:rPr>
          <w:color w:val="F15F22"/>
          <w:sz w:val="24"/>
          <w:szCs w:val="24"/>
        </w:rPr>
        <w:sectPr w:rsidR="003902F7" w:rsidRPr="007F3376" w:rsidSect="007B6722">
          <w:footerReference w:type="default" r:id="rId25"/>
          <w:pgSz w:w="11906" w:h="16838"/>
          <w:pgMar w:top="1440" w:right="1274" w:bottom="1440" w:left="1134" w:header="708" w:footer="708" w:gutter="0"/>
          <w:pgNumType w:start="0"/>
          <w:cols w:space="708"/>
          <w:titlePg/>
          <w:docGrid w:linePitch="360"/>
        </w:sectPr>
      </w:pPr>
      <w:r w:rsidRPr="007F3376">
        <w:rPr>
          <w:color w:val="F15F22"/>
          <w:sz w:val="24"/>
          <w:szCs w:val="24"/>
        </w:rPr>
        <w:br w:type="page"/>
      </w:r>
      <w:bookmarkStart w:id="188" w:name="_Toc508178047"/>
      <w:bookmarkStart w:id="189" w:name="_Toc195260144"/>
    </w:p>
    <w:p w14:paraId="48B98E3D" w14:textId="04A35B73" w:rsidR="00A42D9E" w:rsidRPr="007F3376" w:rsidRDefault="00A42D9E" w:rsidP="00A42D9E">
      <w:pPr>
        <w:pStyle w:val="Heading1"/>
        <w:jc w:val="both"/>
        <w:rPr>
          <w:sz w:val="24"/>
          <w:szCs w:val="24"/>
        </w:rPr>
      </w:pPr>
      <w:r w:rsidRPr="007F3376">
        <w:rPr>
          <w:sz w:val="28"/>
          <w:szCs w:val="24"/>
        </w:rPr>
        <w:t xml:space="preserve">Appendix 1: </w:t>
      </w:r>
      <w:bookmarkEnd w:id="188"/>
      <w:bookmarkEnd w:id="189"/>
      <w:r w:rsidR="003902F7" w:rsidRPr="007F3376">
        <w:rPr>
          <w:sz w:val="28"/>
          <w:szCs w:val="24"/>
        </w:rPr>
        <w:t>Anaphylaxis Risk Assessment</w:t>
      </w:r>
    </w:p>
    <w:p w14:paraId="42C6D796" w14:textId="604F2F04" w:rsidR="00837D0C" w:rsidRPr="007F3376" w:rsidRDefault="00837D0C" w:rsidP="005A0DD8">
      <w:pPr>
        <w:jc w:val="both"/>
        <w:rPr>
          <w:rFonts w:cs="Arial"/>
          <w:sz w:val="23"/>
          <w:szCs w:val="23"/>
        </w:rPr>
      </w:pPr>
    </w:p>
    <w:p w14:paraId="16473641" w14:textId="77777777" w:rsidR="003902F7" w:rsidRPr="007F3376" w:rsidRDefault="003902F7" w:rsidP="003902F7">
      <w:pPr>
        <w:jc w:val="center"/>
        <w:rPr>
          <w:rFonts w:cs="Arial"/>
          <w:sz w:val="22"/>
          <w:szCs w:val="22"/>
        </w:rPr>
      </w:pPr>
      <w:r w:rsidRPr="007F3376">
        <w:rPr>
          <w:rFonts w:cs="Arial"/>
          <w:sz w:val="22"/>
          <w:szCs w:val="22"/>
        </w:rPr>
        <w:t>This form should be completed by the setting in liaison with</w:t>
      </w:r>
      <w:r w:rsidRPr="007F3376">
        <w:rPr>
          <w:rStyle w:val="normalchar"/>
          <w:rFonts w:cs="Arial"/>
          <w:sz w:val="22"/>
          <w:szCs w:val="22"/>
        </w:rPr>
        <w:t xml:space="preserve"> the parents/carers and the child, if appropriate. It should be shared with everyone who has contact with the child/young person.</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7"/>
        <w:gridCol w:w="426"/>
        <w:gridCol w:w="6804"/>
      </w:tblGrid>
      <w:tr w:rsidR="003902F7" w:rsidRPr="007F3376" w14:paraId="3640AA42" w14:textId="77777777" w:rsidTr="00486C50">
        <w:trPr>
          <w:trHeight w:val="333"/>
        </w:trPr>
        <w:tc>
          <w:tcPr>
            <w:tcW w:w="7513" w:type="dxa"/>
            <w:gridSpan w:val="2"/>
          </w:tcPr>
          <w:p w14:paraId="44F90A12" w14:textId="77777777" w:rsidR="003902F7" w:rsidRPr="007F3376" w:rsidRDefault="003902F7" w:rsidP="00486C50">
            <w:pPr>
              <w:spacing w:before="60" w:after="60"/>
              <w:rPr>
                <w:rFonts w:cs="Arial"/>
                <w:sz w:val="22"/>
                <w:szCs w:val="22"/>
              </w:rPr>
            </w:pPr>
            <w:r w:rsidRPr="007F3376">
              <w:rPr>
                <w:rFonts w:cs="Arial"/>
                <w:sz w:val="22"/>
                <w:szCs w:val="22"/>
              </w:rPr>
              <w:t xml:space="preserve">Child/Young Person Name: </w:t>
            </w:r>
            <w:bookmarkStart w:id="190" w:name="Text63"/>
            <w:r w:rsidRPr="007F3376">
              <w:rPr>
                <w:rFonts w:cs="Arial"/>
                <w:sz w:val="22"/>
                <w:szCs w:val="22"/>
              </w:rPr>
              <w:fldChar w:fldCharType="begin">
                <w:ffData>
                  <w:name w:val="Text63"/>
                  <w:enabled/>
                  <w:calcOnExit w:val="0"/>
                  <w:textInput/>
                </w:ffData>
              </w:fldChar>
            </w:r>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sz w:val="22"/>
                <w:szCs w:val="22"/>
              </w:rPr>
              <w:t> </w:t>
            </w:r>
            <w:r w:rsidRPr="007F3376">
              <w:rPr>
                <w:rFonts w:cs="Arial"/>
                <w:sz w:val="22"/>
                <w:szCs w:val="22"/>
              </w:rPr>
              <w:t> </w:t>
            </w:r>
            <w:r w:rsidRPr="007F3376">
              <w:rPr>
                <w:rFonts w:cs="Arial"/>
                <w:sz w:val="22"/>
                <w:szCs w:val="22"/>
              </w:rPr>
              <w:t> </w:t>
            </w:r>
            <w:r w:rsidRPr="007F3376">
              <w:rPr>
                <w:rFonts w:cs="Arial"/>
                <w:sz w:val="22"/>
                <w:szCs w:val="22"/>
              </w:rPr>
              <w:t> </w:t>
            </w:r>
            <w:r w:rsidRPr="007F3376">
              <w:rPr>
                <w:rFonts w:cs="Arial"/>
                <w:sz w:val="22"/>
                <w:szCs w:val="22"/>
              </w:rPr>
              <w:t> </w:t>
            </w:r>
            <w:r w:rsidRPr="007F3376">
              <w:rPr>
                <w:rFonts w:cs="Arial"/>
                <w:sz w:val="22"/>
                <w:szCs w:val="22"/>
              </w:rPr>
              <w:fldChar w:fldCharType="end"/>
            </w:r>
            <w:bookmarkEnd w:id="190"/>
            <w:r w:rsidRPr="007F3376">
              <w:rPr>
                <w:rFonts w:cs="Arial"/>
                <w:sz w:val="22"/>
                <w:szCs w:val="22"/>
              </w:rPr>
              <w:fldChar w:fldCharType="begin">
                <w:ffData>
                  <w:name w:val="Text64"/>
                  <w:enabled/>
                  <w:calcOnExit w:val="0"/>
                  <w:textInput/>
                </w:ffData>
              </w:fldChar>
            </w:r>
            <w:bookmarkStart w:id="191" w:name="Text64"/>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sz w:val="22"/>
                <w:szCs w:val="22"/>
              </w:rPr>
              <w:fldChar w:fldCharType="end"/>
            </w:r>
            <w:bookmarkEnd w:id="191"/>
          </w:p>
        </w:tc>
        <w:tc>
          <w:tcPr>
            <w:tcW w:w="6804" w:type="dxa"/>
          </w:tcPr>
          <w:p w14:paraId="21041FB2" w14:textId="77777777" w:rsidR="003902F7" w:rsidRPr="007F3376" w:rsidRDefault="003902F7" w:rsidP="00486C50">
            <w:pPr>
              <w:spacing w:before="60" w:after="60"/>
              <w:rPr>
                <w:rFonts w:cs="Arial"/>
                <w:sz w:val="22"/>
                <w:szCs w:val="22"/>
              </w:rPr>
            </w:pPr>
            <w:r w:rsidRPr="007F3376">
              <w:rPr>
                <w:rFonts w:cs="Arial"/>
                <w:sz w:val="22"/>
                <w:szCs w:val="22"/>
              </w:rPr>
              <w:t>Date of Birth:</w:t>
            </w:r>
            <w:r w:rsidRPr="007F3376">
              <w:rPr>
                <w:rFonts w:cs="Arial"/>
                <w:sz w:val="22"/>
                <w:szCs w:val="22"/>
              </w:rPr>
              <w:fldChar w:fldCharType="begin">
                <w:ffData>
                  <w:name w:val="Text72"/>
                  <w:enabled/>
                  <w:calcOnExit w:val="0"/>
                  <w:textInput/>
                </w:ffData>
              </w:fldChar>
            </w:r>
            <w:bookmarkStart w:id="192" w:name="Text72"/>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sz w:val="22"/>
                <w:szCs w:val="22"/>
              </w:rPr>
              <w:fldChar w:fldCharType="end"/>
            </w:r>
            <w:bookmarkEnd w:id="192"/>
          </w:p>
        </w:tc>
      </w:tr>
      <w:tr w:rsidR="003902F7" w:rsidRPr="007F3376" w14:paraId="736F2150" w14:textId="77777777" w:rsidTr="00486C50">
        <w:trPr>
          <w:trHeight w:val="20"/>
        </w:trPr>
        <w:tc>
          <w:tcPr>
            <w:tcW w:w="7513" w:type="dxa"/>
            <w:gridSpan w:val="2"/>
          </w:tcPr>
          <w:p w14:paraId="69D08176" w14:textId="77777777" w:rsidR="003902F7" w:rsidRPr="007F3376" w:rsidRDefault="003902F7" w:rsidP="00486C50">
            <w:pPr>
              <w:spacing w:before="60" w:after="60"/>
              <w:rPr>
                <w:rFonts w:cs="Arial"/>
                <w:sz w:val="22"/>
                <w:szCs w:val="22"/>
              </w:rPr>
            </w:pPr>
            <w:r w:rsidRPr="007F3376">
              <w:rPr>
                <w:rFonts w:cs="Arial"/>
                <w:sz w:val="22"/>
                <w:szCs w:val="22"/>
              </w:rPr>
              <w:t xml:space="preserve">Setting/School: </w:t>
            </w:r>
            <w:bookmarkStart w:id="193" w:name="Text55"/>
          </w:p>
          <w:p w14:paraId="7F0383C0" w14:textId="77777777" w:rsidR="003902F7" w:rsidRPr="007F3376" w:rsidRDefault="003902F7" w:rsidP="00486C50">
            <w:pPr>
              <w:spacing w:before="60" w:after="60"/>
              <w:rPr>
                <w:rFonts w:cs="Arial"/>
                <w:sz w:val="22"/>
                <w:szCs w:val="22"/>
              </w:rPr>
            </w:pPr>
          </w:p>
          <w:p w14:paraId="44E24E91" w14:textId="77777777" w:rsidR="003902F7" w:rsidRPr="007F3376" w:rsidRDefault="003902F7" w:rsidP="00486C50">
            <w:pPr>
              <w:spacing w:before="60" w:after="60"/>
              <w:rPr>
                <w:rFonts w:cs="Arial"/>
                <w:sz w:val="22"/>
                <w:szCs w:val="22"/>
              </w:rPr>
            </w:pPr>
            <w:r w:rsidRPr="007F3376">
              <w:rPr>
                <w:rFonts w:cs="Arial"/>
                <w:sz w:val="22"/>
                <w:szCs w:val="22"/>
              </w:rPr>
              <w:t>Phase: Primary/Secondary:</w:t>
            </w:r>
            <w:r w:rsidRPr="007F3376">
              <w:rPr>
                <w:rFonts w:cs="Arial"/>
                <w:sz w:val="22"/>
                <w:szCs w:val="22"/>
              </w:rPr>
              <w:fldChar w:fldCharType="begin">
                <w:ffData>
                  <w:name w:val="Text55"/>
                  <w:enabled/>
                  <w:calcOnExit w:val="0"/>
                  <w:textInput/>
                </w:ffData>
              </w:fldChar>
            </w:r>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sz w:val="22"/>
                <w:szCs w:val="22"/>
              </w:rPr>
              <w:fldChar w:fldCharType="end"/>
            </w:r>
            <w:bookmarkEnd w:id="193"/>
          </w:p>
        </w:tc>
        <w:tc>
          <w:tcPr>
            <w:tcW w:w="6804" w:type="dxa"/>
          </w:tcPr>
          <w:p w14:paraId="38ECE738" w14:textId="77777777" w:rsidR="003902F7" w:rsidRPr="007F3376" w:rsidRDefault="003902F7" w:rsidP="00486C50">
            <w:pPr>
              <w:spacing w:before="60" w:after="60"/>
              <w:rPr>
                <w:rFonts w:cs="Arial"/>
                <w:sz w:val="22"/>
                <w:szCs w:val="22"/>
              </w:rPr>
            </w:pPr>
            <w:bookmarkStart w:id="194" w:name="Text57"/>
            <w:r w:rsidRPr="007F3376">
              <w:rPr>
                <w:rFonts w:cs="Arial"/>
                <w:sz w:val="22"/>
                <w:szCs w:val="22"/>
              </w:rPr>
              <w:t>Key Worker/Teacher/Tutor:</w:t>
            </w:r>
            <w:r w:rsidRPr="007F3376">
              <w:rPr>
                <w:rFonts w:cs="Arial"/>
                <w:sz w:val="22"/>
                <w:szCs w:val="22"/>
              </w:rPr>
              <w:fldChar w:fldCharType="begin">
                <w:ffData>
                  <w:name w:val="Text57"/>
                  <w:enabled/>
                  <w:calcOnExit w:val="0"/>
                  <w:textInput/>
                </w:ffData>
              </w:fldChar>
            </w:r>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sz w:val="22"/>
                <w:szCs w:val="22"/>
              </w:rPr>
              <w:t> </w:t>
            </w:r>
            <w:r w:rsidRPr="007F3376">
              <w:rPr>
                <w:rFonts w:cs="Arial"/>
                <w:sz w:val="22"/>
                <w:szCs w:val="22"/>
              </w:rPr>
              <w:t> </w:t>
            </w:r>
            <w:r w:rsidRPr="007F3376">
              <w:rPr>
                <w:rFonts w:cs="Arial"/>
                <w:sz w:val="22"/>
                <w:szCs w:val="22"/>
              </w:rPr>
              <w:t> </w:t>
            </w:r>
            <w:r w:rsidRPr="007F3376">
              <w:rPr>
                <w:rFonts w:cs="Arial"/>
                <w:sz w:val="22"/>
                <w:szCs w:val="22"/>
              </w:rPr>
              <w:t> </w:t>
            </w:r>
            <w:r w:rsidRPr="007F3376">
              <w:rPr>
                <w:rFonts w:cs="Arial"/>
                <w:sz w:val="22"/>
                <w:szCs w:val="22"/>
              </w:rPr>
              <w:t> </w:t>
            </w:r>
            <w:r w:rsidRPr="007F3376">
              <w:rPr>
                <w:rFonts w:cs="Arial"/>
                <w:sz w:val="22"/>
                <w:szCs w:val="22"/>
              </w:rPr>
              <w:fldChar w:fldCharType="end"/>
            </w:r>
            <w:bookmarkEnd w:id="194"/>
          </w:p>
        </w:tc>
      </w:tr>
      <w:tr w:rsidR="003902F7" w:rsidRPr="007F3376" w14:paraId="7354EB36" w14:textId="77777777" w:rsidTr="00486C50">
        <w:trPr>
          <w:trHeight w:val="20"/>
        </w:trPr>
        <w:tc>
          <w:tcPr>
            <w:tcW w:w="14317" w:type="dxa"/>
            <w:gridSpan w:val="3"/>
          </w:tcPr>
          <w:p w14:paraId="095DEF54" w14:textId="77777777" w:rsidR="003902F7" w:rsidRPr="007F3376" w:rsidRDefault="003902F7" w:rsidP="00486C50">
            <w:pPr>
              <w:spacing w:before="60" w:after="60"/>
              <w:rPr>
                <w:rFonts w:cs="Arial"/>
                <w:sz w:val="22"/>
                <w:szCs w:val="22"/>
              </w:rPr>
            </w:pPr>
            <w:r w:rsidRPr="007F3376">
              <w:rPr>
                <w:rFonts w:cs="Arial"/>
                <w:sz w:val="22"/>
                <w:szCs w:val="22"/>
              </w:rPr>
              <w:t>Name and role of other professionals involved in this Risk Assessment (i.e. Specialist Nurse or School Nurse):</w:t>
            </w:r>
          </w:p>
          <w:p w14:paraId="73B32754" w14:textId="77777777" w:rsidR="003902F7" w:rsidRPr="007F3376" w:rsidRDefault="003902F7" w:rsidP="00486C50">
            <w:pPr>
              <w:spacing w:before="60" w:after="60"/>
              <w:rPr>
                <w:rFonts w:cs="Arial"/>
                <w:sz w:val="22"/>
                <w:szCs w:val="22"/>
              </w:rPr>
            </w:pPr>
          </w:p>
          <w:p w14:paraId="3AF8BC19" w14:textId="77777777" w:rsidR="003902F7" w:rsidRPr="007F3376" w:rsidRDefault="003902F7" w:rsidP="00486C50">
            <w:pPr>
              <w:spacing w:before="60" w:after="60"/>
              <w:rPr>
                <w:rFonts w:cs="Arial"/>
                <w:sz w:val="22"/>
                <w:szCs w:val="22"/>
              </w:rPr>
            </w:pPr>
          </w:p>
        </w:tc>
      </w:tr>
      <w:tr w:rsidR="003902F7" w:rsidRPr="007F3376" w14:paraId="2D91A626" w14:textId="77777777" w:rsidTr="00486C50">
        <w:trPr>
          <w:trHeight w:val="20"/>
        </w:trPr>
        <w:tc>
          <w:tcPr>
            <w:tcW w:w="7087" w:type="dxa"/>
          </w:tcPr>
          <w:p w14:paraId="1BD0788C" w14:textId="77777777" w:rsidR="003902F7" w:rsidRPr="007F3376" w:rsidRDefault="003902F7" w:rsidP="00486C50">
            <w:pPr>
              <w:spacing w:before="60" w:after="60"/>
              <w:rPr>
                <w:rFonts w:cs="Arial"/>
                <w:sz w:val="22"/>
                <w:szCs w:val="22"/>
              </w:rPr>
            </w:pPr>
            <w:r w:rsidRPr="007F3376">
              <w:rPr>
                <w:rFonts w:cs="Arial"/>
                <w:sz w:val="22"/>
                <w:szCs w:val="22"/>
              </w:rPr>
              <w:t xml:space="preserve">Date of Assessment: </w:t>
            </w:r>
            <w:r w:rsidRPr="007F3376">
              <w:rPr>
                <w:rFonts w:cs="Arial"/>
                <w:sz w:val="22"/>
                <w:szCs w:val="22"/>
              </w:rPr>
              <w:fldChar w:fldCharType="begin">
                <w:ffData>
                  <w:name w:val="Text65"/>
                  <w:enabled/>
                  <w:calcOnExit w:val="0"/>
                  <w:textInput/>
                </w:ffData>
              </w:fldChar>
            </w:r>
            <w:bookmarkStart w:id="195" w:name="Text65"/>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sz w:val="22"/>
                <w:szCs w:val="22"/>
              </w:rPr>
              <w:fldChar w:fldCharType="end"/>
            </w:r>
            <w:bookmarkEnd w:id="195"/>
          </w:p>
        </w:tc>
        <w:tc>
          <w:tcPr>
            <w:tcW w:w="7230" w:type="dxa"/>
            <w:gridSpan w:val="2"/>
          </w:tcPr>
          <w:p w14:paraId="27AD4523" w14:textId="77777777" w:rsidR="003902F7" w:rsidRPr="007F3376" w:rsidRDefault="003902F7" w:rsidP="00486C50">
            <w:pPr>
              <w:spacing w:before="60" w:after="60"/>
              <w:rPr>
                <w:rFonts w:cs="Arial"/>
                <w:sz w:val="22"/>
                <w:szCs w:val="22"/>
              </w:rPr>
            </w:pPr>
            <w:r w:rsidRPr="007F3376">
              <w:rPr>
                <w:rFonts w:cs="Arial"/>
                <w:sz w:val="22"/>
                <w:szCs w:val="22"/>
              </w:rPr>
              <w:t xml:space="preserve">Reassessment due (this would usually be annually, unless there is an incident, at which point the risk assessment should be reviewed):   </w:t>
            </w:r>
          </w:p>
          <w:p w14:paraId="3D4224FC" w14:textId="77777777" w:rsidR="003902F7" w:rsidRPr="007F3376" w:rsidRDefault="003902F7" w:rsidP="00486C50">
            <w:pPr>
              <w:spacing w:before="60" w:after="60"/>
              <w:rPr>
                <w:rFonts w:cs="Arial"/>
                <w:sz w:val="22"/>
                <w:szCs w:val="22"/>
              </w:rPr>
            </w:pPr>
          </w:p>
        </w:tc>
      </w:tr>
      <w:tr w:rsidR="003902F7" w:rsidRPr="007F3376" w14:paraId="699F864A" w14:textId="77777777" w:rsidTr="00486C50">
        <w:trPr>
          <w:trHeight w:val="20"/>
        </w:trPr>
        <w:tc>
          <w:tcPr>
            <w:tcW w:w="14317" w:type="dxa"/>
            <w:gridSpan w:val="3"/>
          </w:tcPr>
          <w:p w14:paraId="479FC809" w14:textId="77777777" w:rsidR="003902F7" w:rsidRPr="007F3376" w:rsidRDefault="003902F7" w:rsidP="00486C50">
            <w:pPr>
              <w:spacing w:before="60" w:after="60"/>
              <w:rPr>
                <w:rFonts w:cs="Arial"/>
                <w:b/>
                <w:sz w:val="22"/>
                <w:szCs w:val="22"/>
              </w:rPr>
            </w:pPr>
            <w:r w:rsidRPr="007F3376">
              <w:rPr>
                <w:rFonts w:cs="Arial"/>
                <w:b/>
                <w:sz w:val="22"/>
                <w:szCs w:val="22"/>
              </w:rPr>
              <w:t>I give permission for this to be shared with anyone who needs this information to keep the child/young person safe:</w:t>
            </w:r>
          </w:p>
          <w:p w14:paraId="57C9DF01" w14:textId="77777777" w:rsidR="003902F7" w:rsidRPr="007F3376" w:rsidRDefault="003902F7" w:rsidP="00486C50">
            <w:pPr>
              <w:spacing w:before="60" w:after="60"/>
              <w:rPr>
                <w:rFonts w:cs="Arial"/>
                <w:b/>
                <w:sz w:val="22"/>
                <w:szCs w:val="22"/>
              </w:rPr>
            </w:pPr>
            <w:r w:rsidRPr="007F3376">
              <w:rPr>
                <w:rFonts w:cs="Arial"/>
                <w:b/>
                <w:sz w:val="22"/>
                <w:szCs w:val="22"/>
              </w:rPr>
              <w:t>Signatures:</w:t>
            </w:r>
          </w:p>
          <w:p w14:paraId="767D0C1E" w14:textId="77777777" w:rsidR="003902F7" w:rsidRPr="007F3376" w:rsidRDefault="003902F7" w:rsidP="00486C50">
            <w:pPr>
              <w:tabs>
                <w:tab w:val="left" w:pos="6946"/>
              </w:tabs>
              <w:spacing w:before="60" w:after="60"/>
              <w:rPr>
                <w:rFonts w:cs="Arial"/>
                <w:sz w:val="22"/>
                <w:szCs w:val="22"/>
              </w:rPr>
            </w:pPr>
            <w:r w:rsidRPr="007F3376">
              <w:rPr>
                <w:rFonts w:cs="Arial"/>
                <w:sz w:val="22"/>
                <w:szCs w:val="22"/>
              </w:rPr>
              <w:t>Setting Manager/Head teacher:</w:t>
            </w:r>
            <w:r w:rsidRPr="007F3376">
              <w:rPr>
                <w:rFonts w:cs="Arial"/>
                <w:sz w:val="22"/>
                <w:szCs w:val="22"/>
              </w:rPr>
              <w:tab/>
              <w:t xml:space="preserve">                                                        Date </w:t>
            </w:r>
            <w:bookmarkStart w:id="196" w:name="Text74"/>
            <w:r w:rsidRPr="007F3376">
              <w:rPr>
                <w:rFonts w:cs="Arial"/>
                <w:sz w:val="22"/>
                <w:szCs w:val="22"/>
              </w:rPr>
              <w:fldChar w:fldCharType="begin">
                <w:ffData>
                  <w:name w:val="Text74"/>
                  <w:enabled/>
                  <w:calcOnExit w:val="0"/>
                  <w:textInput>
                    <w:type w:val="date"/>
                  </w:textInput>
                </w:ffData>
              </w:fldChar>
            </w:r>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sz w:val="22"/>
                <w:szCs w:val="22"/>
              </w:rPr>
              <w:fldChar w:fldCharType="end"/>
            </w:r>
            <w:bookmarkEnd w:id="196"/>
          </w:p>
          <w:p w14:paraId="3646C42C" w14:textId="77777777" w:rsidR="003902F7" w:rsidRPr="007F3376" w:rsidRDefault="003902F7" w:rsidP="00486C50">
            <w:pPr>
              <w:spacing w:before="60" w:after="60"/>
              <w:rPr>
                <w:rFonts w:cs="Arial"/>
                <w:sz w:val="22"/>
                <w:szCs w:val="22"/>
              </w:rPr>
            </w:pPr>
          </w:p>
          <w:p w14:paraId="53E0ADC4" w14:textId="77777777" w:rsidR="003902F7" w:rsidRPr="007F3376" w:rsidRDefault="003902F7" w:rsidP="00486C50">
            <w:pPr>
              <w:tabs>
                <w:tab w:val="left" w:pos="6946"/>
              </w:tabs>
              <w:spacing w:before="60" w:after="60"/>
              <w:rPr>
                <w:rFonts w:cs="Arial"/>
                <w:sz w:val="22"/>
                <w:szCs w:val="22"/>
              </w:rPr>
            </w:pPr>
            <w:r w:rsidRPr="007F3376">
              <w:rPr>
                <w:rFonts w:cs="Arial"/>
                <w:sz w:val="22"/>
                <w:szCs w:val="22"/>
              </w:rPr>
              <w:t>Parents/Carers</w:t>
            </w:r>
            <w:r w:rsidRPr="007F3376">
              <w:rPr>
                <w:rFonts w:cs="Arial"/>
                <w:sz w:val="22"/>
                <w:szCs w:val="22"/>
              </w:rPr>
              <w:tab/>
              <w:t xml:space="preserve">                                                        Date</w:t>
            </w:r>
            <w:bookmarkStart w:id="197" w:name="Text75"/>
            <w:r w:rsidRPr="007F3376">
              <w:rPr>
                <w:rFonts w:cs="Arial"/>
                <w:sz w:val="22"/>
                <w:szCs w:val="22"/>
              </w:rPr>
              <w:fldChar w:fldCharType="begin">
                <w:ffData>
                  <w:name w:val="Text75"/>
                  <w:enabled/>
                  <w:calcOnExit w:val="0"/>
                  <w:textInput>
                    <w:type w:val="date"/>
                  </w:textInput>
                </w:ffData>
              </w:fldChar>
            </w:r>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sz w:val="22"/>
                <w:szCs w:val="22"/>
              </w:rPr>
              <w:fldChar w:fldCharType="end"/>
            </w:r>
            <w:bookmarkEnd w:id="197"/>
          </w:p>
          <w:p w14:paraId="6D77139D" w14:textId="77777777" w:rsidR="003902F7" w:rsidRPr="007F3376" w:rsidRDefault="003902F7" w:rsidP="00486C50">
            <w:pPr>
              <w:spacing w:before="60" w:after="60"/>
              <w:rPr>
                <w:rFonts w:cs="Arial"/>
                <w:sz w:val="22"/>
                <w:szCs w:val="22"/>
              </w:rPr>
            </w:pPr>
          </w:p>
          <w:p w14:paraId="0C385EF5" w14:textId="77777777" w:rsidR="003902F7" w:rsidRPr="007F3376" w:rsidRDefault="003902F7" w:rsidP="00486C50">
            <w:pPr>
              <w:tabs>
                <w:tab w:val="left" w:pos="6946"/>
              </w:tabs>
              <w:spacing w:before="60" w:after="60"/>
              <w:rPr>
                <w:rFonts w:cs="Arial"/>
                <w:sz w:val="22"/>
                <w:szCs w:val="22"/>
              </w:rPr>
            </w:pPr>
            <w:r w:rsidRPr="007F3376">
              <w:rPr>
                <w:rFonts w:cs="Arial"/>
                <w:sz w:val="22"/>
                <w:szCs w:val="22"/>
              </w:rPr>
              <w:t>Child/Young Person</w:t>
            </w:r>
            <w:r w:rsidRPr="007F3376">
              <w:rPr>
                <w:rFonts w:cs="Arial"/>
                <w:sz w:val="22"/>
                <w:szCs w:val="22"/>
              </w:rPr>
              <w:tab/>
              <w:t xml:space="preserve">                                                        Date</w:t>
            </w:r>
            <w:bookmarkStart w:id="198" w:name="Text76"/>
            <w:r w:rsidRPr="007F3376">
              <w:rPr>
                <w:rFonts w:cs="Arial"/>
                <w:sz w:val="22"/>
                <w:szCs w:val="22"/>
              </w:rPr>
              <w:fldChar w:fldCharType="begin">
                <w:ffData>
                  <w:name w:val="Text76"/>
                  <w:enabled/>
                  <w:calcOnExit w:val="0"/>
                  <w:textInput>
                    <w:type w:val="date"/>
                  </w:textInput>
                </w:ffData>
              </w:fldChar>
            </w:r>
            <w:r w:rsidRPr="007F3376">
              <w:rPr>
                <w:rFonts w:cs="Arial"/>
                <w:sz w:val="22"/>
                <w:szCs w:val="22"/>
              </w:rPr>
              <w:instrText xml:space="preserve"> FORMTEXT </w:instrText>
            </w:r>
            <w:r w:rsidRPr="007F3376">
              <w:rPr>
                <w:rFonts w:cs="Arial"/>
                <w:sz w:val="22"/>
                <w:szCs w:val="22"/>
              </w:rPr>
            </w:r>
            <w:r w:rsidRPr="007F3376">
              <w:rPr>
                <w:rFonts w:cs="Arial"/>
                <w:sz w:val="22"/>
                <w:szCs w:val="22"/>
              </w:rPr>
              <w:fldChar w:fldCharType="separate"/>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noProof/>
                <w:sz w:val="22"/>
                <w:szCs w:val="22"/>
              </w:rPr>
              <w:t> </w:t>
            </w:r>
            <w:r w:rsidRPr="007F3376">
              <w:rPr>
                <w:rFonts w:cs="Arial"/>
                <w:sz w:val="22"/>
                <w:szCs w:val="22"/>
              </w:rPr>
              <w:fldChar w:fldCharType="end"/>
            </w:r>
            <w:bookmarkEnd w:id="198"/>
            <w:r w:rsidRPr="007F3376">
              <w:rPr>
                <w:rFonts w:cs="Arial"/>
                <w:sz w:val="22"/>
                <w:szCs w:val="22"/>
              </w:rPr>
              <w:tab/>
            </w:r>
          </w:p>
        </w:tc>
      </w:tr>
      <w:tr w:rsidR="003902F7" w:rsidRPr="007F3376" w14:paraId="4C757F99" w14:textId="77777777" w:rsidTr="00486C50">
        <w:trPr>
          <w:trHeight w:val="20"/>
        </w:trPr>
        <w:tc>
          <w:tcPr>
            <w:tcW w:w="14317" w:type="dxa"/>
            <w:gridSpan w:val="3"/>
          </w:tcPr>
          <w:p w14:paraId="27EFA1F2" w14:textId="77777777" w:rsidR="003902F7" w:rsidRPr="007F3376" w:rsidRDefault="003902F7" w:rsidP="00486C50">
            <w:pPr>
              <w:spacing w:before="60" w:after="60"/>
              <w:rPr>
                <w:rFonts w:cs="Arial"/>
                <w:sz w:val="22"/>
                <w:szCs w:val="22"/>
              </w:rPr>
            </w:pPr>
            <w:r w:rsidRPr="007F3376">
              <w:rPr>
                <w:rFonts w:cs="Arial"/>
                <w:sz w:val="22"/>
                <w:szCs w:val="22"/>
              </w:rPr>
              <w:t>What is this child/young person allergic to?</w:t>
            </w:r>
          </w:p>
          <w:p w14:paraId="2F248B52" w14:textId="77777777" w:rsidR="003902F7" w:rsidRPr="007F3376" w:rsidRDefault="003902F7" w:rsidP="00486C50">
            <w:pPr>
              <w:spacing w:before="60" w:after="60"/>
              <w:rPr>
                <w:rFonts w:cs="Arial"/>
                <w:b/>
                <w:sz w:val="22"/>
                <w:szCs w:val="22"/>
              </w:rPr>
            </w:pPr>
            <w:r w:rsidRPr="007F3376">
              <w:rPr>
                <w:rFonts w:cs="Arial"/>
                <w:b/>
                <w:sz w:val="22"/>
                <w:szCs w:val="22"/>
              </w:rPr>
              <w:t xml:space="preserve"> </w:t>
            </w:r>
          </w:p>
          <w:p w14:paraId="28018A6E" w14:textId="77777777" w:rsidR="003902F7" w:rsidRPr="007F3376" w:rsidRDefault="003902F7" w:rsidP="00486C50">
            <w:pPr>
              <w:spacing w:before="60" w:after="60"/>
              <w:rPr>
                <w:rFonts w:cs="Arial"/>
                <w:sz w:val="22"/>
                <w:szCs w:val="22"/>
              </w:rPr>
            </w:pPr>
            <w:r w:rsidRPr="007F3376">
              <w:rPr>
                <w:rStyle w:val="cf01"/>
                <w:rFonts w:cs="Arial"/>
                <w:sz w:val="22"/>
                <w:szCs w:val="22"/>
              </w:rPr>
              <w:t>Allergen exposure risks to be considered</w:t>
            </w:r>
            <w:r w:rsidRPr="007F3376">
              <w:rPr>
                <w:rStyle w:val="cf01"/>
              </w:rPr>
              <w:t xml:space="preserve">                                                   </w:t>
            </w:r>
            <w:r w:rsidRPr="007F3376">
              <w:rPr>
                <w:rFonts w:cs="Arial"/>
                <w:sz w:val="22"/>
                <w:szCs w:val="22"/>
              </w:rPr>
              <w:t xml:space="preserve">Ingestion  </w:t>
            </w:r>
            <w:r w:rsidRPr="007F3376">
              <w:rPr>
                <w:rFonts w:cs="Arial"/>
                <w:sz w:val="22"/>
                <w:szCs w:val="22"/>
              </w:rPr>
              <w:fldChar w:fldCharType="begin">
                <w:ffData>
                  <w:name w:val="Check5"/>
                  <w:enabled/>
                  <w:calcOnExit w:val="0"/>
                  <w:checkBox>
                    <w:sizeAuto/>
                    <w:default w:val="0"/>
                    <w:checked w:val="0"/>
                  </w:checkBox>
                </w:ffData>
              </w:fldChar>
            </w:r>
            <w:r w:rsidRPr="007F3376">
              <w:rPr>
                <w:rFonts w:cs="Arial"/>
                <w:sz w:val="22"/>
                <w:szCs w:val="22"/>
              </w:rPr>
              <w:instrText xml:space="preserve"> FORMCHECKBOX </w:instrText>
            </w:r>
            <w:r w:rsidR="007906F3">
              <w:rPr>
                <w:rFonts w:cs="Arial"/>
                <w:sz w:val="22"/>
                <w:szCs w:val="22"/>
              </w:rPr>
            </w:r>
            <w:r w:rsidR="007906F3">
              <w:rPr>
                <w:rFonts w:cs="Arial"/>
                <w:sz w:val="22"/>
                <w:szCs w:val="22"/>
              </w:rPr>
              <w:fldChar w:fldCharType="separate"/>
            </w:r>
            <w:r w:rsidRPr="007F3376">
              <w:rPr>
                <w:rFonts w:cs="Arial"/>
                <w:sz w:val="22"/>
                <w:szCs w:val="22"/>
              </w:rPr>
              <w:fldChar w:fldCharType="end"/>
            </w:r>
            <w:r w:rsidRPr="007F3376">
              <w:rPr>
                <w:rFonts w:cs="Arial"/>
                <w:sz w:val="22"/>
                <w:szCs w:val="22"/>
              </w:rPr>
              <w:t xml:space="preserve">         Direct contact   </w:t>
            </w:r>
            <w:r w:rsidRPr="007F3376">
              <w:rPr>
                <w:rFonts w:cs="Arial"/>
                <w:sz w:val="22"/>
                <w:szCs w:val="22"/>
              </w:rPr>
              <w:fldChar w:fldCharType="begin">
                <w:ffData>
                  <w:name w:val="Check5"/>
                  <w:enabled/>
                  <w:calcOnExit w:val="0"/>
                  <w:checkBox>
                    <w:sizeAuto/>
                    <w:default w:val="0"/>
                    <w:checked w:val="0"/>
                  </w:checkBox>
                </w:ffData>
              </w:fldChar>
            </w:r>
            <w:r w:rsidRPr="007F3376">
              <w:rPr>
                <w:rFonts w:cs="Arial"/>
                <w:sz w:val="22"/>
                <w:szCs w:val="22"/>
              </w:rPr>
              <w:instrText xml:space="preserve"> FORMCHECKBOX </w:instrText>
            </w:r>
            <w:r w:rsidR="007906F3">
              <w:rPr>
                <w:rFonts w:cs="Arial"/>
                <w:sz w:val="22"/>
                <w:szCs w:val="22"/>
              </w:rPr>
            </w:r>
            <w:r w:rsidR="007906F3">
              <w:rPr>
                <w:rFonts w:cs="Arial"/>
                <w:sz w:val="22"/>
                <w:szCs w:val="22"/>
              </w:rPr>
              <w:fldChar w:fldCharType="separate"/>
            </w:r>
            <w:r w:rsidRPr="007F3376">
              <w:rPr>
                <w:rFonts w:cs="Arial"/>
                <w:sz w:val="22"/>
                <w:szCs w:val="22"/>
              </w:rPr>
              <w:fldChar w:fldCharType="end"/>
            </w:r>
            <w:r w:rsidRPr="007F3376">
              <w:rPr>
                <w:rFonts w:cs="Arial"/>
                <w:sz w:val="22"/>
                <w:szCs w:val="22"/>
              </w:rPr>
              <w:t xml:space="preserve">     Indirect contact  </w:t>
            </w:r>
            <w:r w:rsidRPr="007F3376">
              <w:rPr>
                <w:rFonts w:cs="Arial"/>
                <w:sz w:val="22"/>
                <w:szCs w:val="22"/>
              </w:rPr>
              <w:fldChar w:fldCharType="begin">
                <w:ffData>
                  <w:name w:val="Check5"/>
                  <w:enabled/>
                  <w:calcOnExit w:val="0"/>
                  <w:checkBox>
                    <w:sizeAuto/>
                    <w:default w:val="0"/>
                    <w:checked w:val="0"/>
                  </w:checkBox>
                </w:ffData>
              </w:fldChar>
            </w:r>
            <w:r w:rsidRPr="007F3376">
              <w:rPr>
                <w:rFonts w:cs="Arial"/>
                <w:sz w:val="22"/>
                <w:szCs w:val="22"/>
              </w:rPr>
              <w:instrText xml:space="preserve"> FORMCHECKBOX </w:instrText>
            </w:r>
            <w:r w:rsidR="007906F3">
              <w:rPr>
                <w:rFonts w:cs="Arial"/>
                <w:sz w:val="22"/>
                <w:szCs w:val="22"/>
              </w:rPr>
            </w:r>
            <w:r w:rsidR="007906F3">
              <w:rPr>
                <w:rFonts w:cs="Arial"/>
                <w:sz w:val="22"/>
                <w:szCs w:val="22"/>
              </w:rPr>
              <w:fldChar w:fldCharType="separate"/>
            </w:r>
            <w:r w:rsidRPr="007F3376">
              <w:rPr>
                <w:rFonts w:cs="Arial"/>
                <w:sz w:val="22"/>
                <w:szCs w:val="22"/>
              </w:rPr>
              <w:fldChar w:fldCharType="end"/>
            </w:r>
          </w:p>
          <w:p w14:paraId="5E2855EE" w14:textId="77777777" w:rsidR="003902F7" w:rsidRPr="007F3376" w:rsidRDefault="003902F7" w:rsidP="00486C50">
            <w:pPr>
              <w:spacing w:before="60" w:after="60"/>
              <w:rPr>
                <w:rFonts w:cs="Arial"/>
                <w:sz w:val="22"/>
                <w:szCs w:val="22"/>
              </w:rPr>
            </w:pPr>
          </w:p>
        </w:tc>
      </w:tr>
      <w:tr w:rsidR="003902F7" w:rsidRPr="007F3376" w14:paraId="440CF2FB" w14:textId="77777777" w:rsidTr="00486C50">
        <w:trPr>
          <w:trHeight w:val="20"/>
        </w:trPr>
        <w:tc>
          <w:tcPr>
            <w:tcW w:w="14317" w:type="dxa"/>
            <w:gridSpan w:val="3"/>
          </w:tcPr>
          <w:p w14:paraId="52ACFF40" w14:textId="77777777" w:rsidR="003902F7" w:rsidRPr="007F3376" w:rsidRDefault="003902F7" w:rsidP="00486C50">
            <w:pPr>
              <w:spacing w:before="60" w:after="60"/>
              <w:rPr>
                <w:rFonts w:cs="Arial"/>
                <w:sz w:val="22"/>
                <w:szCs w:val="22"/>
              </w:rPr>
            </w:pPr>
            <w:r w:rsidRPr="007F3376">
              <w:rPr>
                <w:rFonts w:cs="Arial"/>
                <w:sz w:val="22"/>
                <w:szCs w:val="22"/>
              </w:rPr>
              <w:t xml:space="preserve">Does this child already have an Allergy Action Plan or an Individual Healthcare Plan?  YES </w:t>
            </w:r>
            <w:r w:rsidRPr="007F3376">
              <w:rPr>
                <w:rFonts w:cs="Arial"/>
                <w:sz w:val="22"/>
                <w:szCs w:val="22"/>
              </w:rPr>
              <w:fldChar w:fldCharType="begin">
                <w:ffData>
                  <w:name w:val="Check5"/>
                  <w:enabled/>
                  <w:calcOnExit w:val="0"/>
                  <w:checkBox>
                    <w:sizeAuto/>
                    <w:default w:val="0"/>
                    <w:checked w:val="0"/>
                  </w:checkBox>
                </w:ffData>
              </w:fldChar>
            </w:r>
            <w:r w:rsidRPr="007F3376">
              <w:rPr>
                <w:rFonts w:cs="Arial"/>
                <w:sz w:val="22"/>
                <w:szCs w:val="22"/>
              </w:rPr>
              <w:instrText xml:space="preserve"> FORMCHECKBOX </w:instrText>
            </w:r>
            <w:r w:rsidR="007906F3">
              <w:rPr>
                <w:rFonts w:cs="Arial"/>
                <w:sz w:val="22"/>
                <w:szCs w:val="22"/>
              </w:rPr>
            </w:r>
            <w:r w:rsidR="007906F3">
              <w:rPr>
                <w:rFonts w:cs="Arial"/>
                <w:sz w:val="22"/>
                <w:szCs w:val="22"/>
              </w:rPr>
              <w:fldChar w:fldCharType="separate"/>
            </w:r>
            <w:r w:rsidRPr="007F3376">
              <w:rPr>
                <w:rFonts w:cs="Arial"/>
                <w:sz w:val="22"/>
                <w:szCs w:val="22"/>
              </w:rPr>
              <w:fldChar w:fldCharType="end"/>
            </w:r>
            <w:r w:rsidRPr="007F3376">
              <w:rPr>
                <w:rFonts w:cs="Arial"/>
                <w:sz w:val="22"/>
                <w:szCs w:val="22"/>
              </w:rPr>
              <w:tab/>
              <w:t xml:space="preserve">NO </w:t>
            </w:r>
            <w:r w:rsidRPr="007F3376">
              <w:rPr>
                <w:rFonts w:cs="Arial"/>
                <w:sz w:val="22"/>
                <w:szCs w:val="22"/>
              </w:rPr>
              <w:fldChar w:fldCharType="begin">
                <w:ffData>
                  <w:name w:val="Check6"/>
                  <w:enabled/>
                  <w:calcOnExit w:val="0"/>
                  <w:checkBox>
                    <w:sizeAuto/>
                    <w:default w:val="0"/>
                  </w:checkBox>
                </w:ffData>
              </w:fldChar>
            </w:r>
            <w:r w:rsidRPr="007F3376">
              <w:rPr>
                <w:rFonts w:cs="Arial"/>
                <w:sz w:val="22"/>
                <w:szCs w:val="22"/>
              </w:rPr>
              <w:instrText xml:space="preserve"> FORMCHECKBOX </w:instrText>
            </w:r>
            <w:r w:rsidR="007906F3">
              <w:rPr>
                <w:rFonts w:cs="Arial"/>
                <w:sz w:val="22"/>
                <w:szCs w:val="22"/>
              </w:rPr>
            </w:r>
            <w:r w:rsidR="007906F3">
              <w:rPr>
                <w:rFonts w:cs="Arial"/>
                <w:sz w:val="22"/>
                <w:szCs w:val="22"/>
              </w:rPr>
              <w:fldChar w:fldCharType="separate"/>
            </w:r>
            <w:r w:rsidRPr="007F3376">
              <w:rPr>
                <w:rFonts w:cs="Arial"/>
                <w:sz w:val="22"/>
                <w:szCs w:val="22"/>
              </w:rPr>
              <w:fldChar w:fldCharType="end"/>
            </w:r>
          </w:p>
          <w:p w14:paraId="51C91EF4" w14:textId="77777777" w:rsidR="003902F7" w:rsidRPr="007F3376" w:rsidRDefault="003902F7" w:rsidP="00486C50">
            <w:pPr>
              <w:spacing w:before="60" w:after="60"/>
              <w:rPr>
                <w:rFonts w:cs="Arial"/>
                <w:sz w:val="22"/>
                <w:szCs w:val="22"/>
              </w:rPr>
            </w:pPr>
          </w:p>
          <w:p w14:paraId="2BB55547" w14:textId="77777777" w:rsidR="003902F7" w:rsidRPr="007F3376" w:rsidRDefault="003902F7" w:rsidP="00486C50">
            <w:pPr>
              <w:spacing w:before="60" w:after="60"/>
              <w:rPr>
                <w:rFonts w:cs="Arial"/>
                <w:sz w:val="22"/>
                <w:szCs w:val="22"/>
              </w:rPr>
            </w:pPr>
            <w:r w:rsidRPr="007F3376">
              <w:rPr>
                <w:rFonts w:cs="Arial"/>
                <w:sz w:val="22"/>
                <w:szCs w:val="22"/>
              </w:rPr>
              <w:t xml:space="preserve">Is the child prescribed adrenaline auto-injectors (AAIs)?                                                 YES </w:t>
            </w:r>
            <w:r w:rsidRPr="007F3376">
              <w:rPr>
                <w:rFonts w:cs="Arial"/>
                <w:sz w:val="22"/>
                <w:szCs w:val="22"/>
              </w:rPr>
              <w:fldChar w:fldCharType="begin">
                <w:ffData>
                  <w:name w:val="Check5"/>
                  <w:enabled/>
                  <w:calcOnExit w:val="0"/>
                  <w:checkBox>
                    <w:sizeAuto/>
                    <w:default w:val="0"/>
                    <w:checked w:val="0"/>
                  </w:checkBox>
                </w:ffData>
              </w:fldChar>
            </w:r>
            <w:r w:rsidRPr="007F3376">
              <w:rPr>
                <w:rFonts w:cs="Arial"/>
                <w:sz w:val="22"/>
                <w:szCs w:val="22"/>
              </w:rPr>
              <w:instrText xml:space="preserve"> FORMCHECKBOX </w:instrText>
            </w:r>
            <w:r w:rsidR="007906F3">
              <w:rPr>
                <w:rFonts w:cs="Arial"/>
                <w:sz w:val="22"/>
                <w:szCs w:val="22"/>
              </w:rPr>
            </w:r>
            <w:r w:rsidR="007906F3">
              <w:rPr>
                <w:rFonts w:cs="Arial"/>
                <w:sz w:val="22"/>
                <w:szCs w:val="22"/>
              </w:rPr>
              <w:fldChar w:fldCharType="separate"/>
            </w:r>
            <w:r w:rsidRPr="007F3376">
              <w:rPr>
                <w:rFonts w:cs="Arial"/>
                <w:sz w:val="22"/>
                <w:szCs w:val="22"/>
              </w:rPr>
              <w:fldChar w:fldCharType="end"/>
            </w:r>
            <w:r w:rsidRPr="007F3376">
              <w:rPr>
                <w:rFonts w:cs="Arial"/>
                <w:sz w:val="22"/>
                <w:szCs w:val="22"/>
              </w:rPr>
              <w:tab/>
              <w:t xml:space="preserve">NO </w:t>
            </w:r>
            <w:r w:rsidRPr="007F3376">
              <w:rPr>
                <w:rFonts w:cs="Arial"/>
                <w:sz w:val="22"/>
                <w:szCs w:val="22"/>
              </w:rPr>
              <w:fldChar w:fldCharType="begin">
                <w:ffData>
                  <w:name w:val="Check6"/>
                  <w:enabled/>
                  <w:calcOnExit w:val="0"/>
                  <w:checkBox>
                    <w:sizeAuto/>
                    <w:default w:val="0"/>
                  </w:checkBox>
                </w:ffData>
              </w:fldChar>
            </w:r>
            <w:r w:rsidRPr="007F3376">
              <w:rPr>
                <w:rFonts w:cs="Arial"/>
                <w:sz w:val="22"/>
                <w:szCs w:val="22"/>
              </w:rPr>
              <w:instrText xml:space="preserve"> FORMCHECKBOX </w:instrText>
            </w:r>
            <w:r w:rsidR="007906F3">
              <w:rPr>
                <w:rFonts w:cs="Arial"/>
                <w:sz w:val="22"/>
                <w:szCs w:val="22"/>
              </w:rPr>
            </w:r>
            <w:r w:rsidR="007906F3">
              <w:rPr>
                <w:rFonts w:cs="Arial"/>
                <w:sz w:val="22"/>
                <w:szCs w:val="22"/>
              </w:rPr>
              <w:fldChar w:fldCharType="separate"/>
            </w:r>
            <w:r w:rsidRPr="007F3376">
              <w:rPr>
                <w:rFonts w:cs="Arial"/>
                <w:sz w:val="22"/>
                <w:szCs w:val="22"/>
              </w:rPr>
              <w:fldChar w:fldCharType="end"/>
            </w:r>
          </w:p>
          <w:p w14:paraId="66954814" w14:textId="77777777" w:rsidR="003902F7" w:rsidRPr="007F3376" w:rsidRDefault="003902F7" w:rsidP="00486C50">
            <w:pPr>
              <w:spacing w:before="60" w:after="60"/>
              <w:rPr>
                <w:rFonts w:cs="Arial"/>
                <w:sz w:val="22"/>
                <w:szCs w:val="22"/>
              </w:rPr>
            </w:pPr>
          </w:p>
          <w:p w14:paraId="07FB0574" w14:textId="77777777" w:rsidR="003902F7" w:rsidRPr="007F3376" w:rsidRDefault="003902F7" w:rsidP="00486C50">
            <w:pPr>
              <w:spacing w:before="60" w:after="60"/>
              <w:rPr>
                <w:rFonts w:cs="Arial"/>
                <w:sz w:val="22"/>
                <w:szCs w:val="22"/>
              </w:rPr>
            </w:pPr>
            <w:r w:rsidRPr="007F3376">
              <w:rPr>
                <w:rFonts w:cs="Arial"/>
                <w:sz w:val="22"/>
                <w:szCs w:val="22"/>
              </w:rPr>
              <w:t>Summary of current medical evidence seen as part of the risk assessment (copies attached)</w:t>
            </w:r>
          </w:p>
        </w:tc>
      </w:tr>
      <w:tr w:rsidR="003902F7" w:rsidRPr="007F3376" w14:paraId="037C84E4" w14:textId="77777777" w:rsidTr="00486C50">
        <w:trPr>
          <w:trHeight w:val="20"/>
        </w:trPr>
        <w:tc>
          <w:tcPr>
            <w:tcW w:w="14317" w:type="dxa"/>
            <w:gridSpan w:val="3"/>
            <w:shd w:val="clear" w:color="auto" w:fill="F3F3F3"/>
          </w:tcPr>
          <w:p w14:paraId="3FD257BB" w14:textId="77777777" w:rsidR="003902F7" w:rsidRPr="007F3376" w:rsidRDefault="003902F7" w:rsidP="00486C50">
            <w:pPr>
              <w:spacing w:before="60"/>
              <w:jc w:val="both"/>
              <w:rPr>
                <w:rFonts w:cs="Arial"/>
                <w:sz w:val="22"/>
                <w:szCs w:val="22"/>
              </w:rPr>
            </w:pPr>
            <w:r w:rsidRPr="007F3376">
              <w:rPr>
                <w:rFonts w:cs="Arial"/>
                <w:sz w:val="22"/>
                <w:szCs w:val="22"/>
              </w:rPr>
              <w:t>Key Questions - Please consider the activities below and insert any considerations than need to be put in place to enable the child to take part.</w:t>
            </w:r>
          </w:p>
        </w:tc>
      </w:tr>
      <w:tr w:rsidR="003902F7" w:rsidRPr="007F3376" w14:paraId="1810F794" w14:textId="77777777" w:rsidTr="00486C50">
        <w:trPr>
          <w:trHeight w:val="20"/>
        </w:trPr>
        <w:tc>
          <w:tcPr>
            <w:tcW w:w="14317" w:type="dxa"/>
            <w:gridSpan w:val="3"/>
            <w:shd w:val="clear" w:color="auto" w:fill="auto"/>
          </w:tcPr>
          <w:p w14:paraId="5B02DE24" w14:textId="77777777" w:rsidR="003902F7" w:rsidRPr="007F3376" w:rsidRDefault="003902F7" w:rsidP="00486C50">
            <w:pPr>
              <w:spacing w:before="60"/>
              <w:jc w:val="both"/>
              <w:rPr>
                <w:rFonts w:cs="Arial"/>
                <w:b/>
                <w:bCs/>
                <w:sz w:val="22"/>
                <w:szCs w:val="22"/>
              </w:rPr>
            </w:pPr>
            <w:r w:rsidRPr="007F3376">
              <w:rPr>
                <w:rFonts w:cs="Arial"/>
                <w:b/>
                <w:bCs/>
                <w:sz w:val="22"/>
                <w:szCs w:val="22"/>
              </w:rPr>
              <w:t>Activities</w:t>
            </w:r>
          </w:p>
        </w:tc>
      </w:tr>
      <w:tr w:rsidR="003902F7" w:rsidRPr="007F3376" w14:paraId="58EBC729" w14:textId="77777777" w:rsidTr="00486C50">
        <w:trPr>
          <w:trHeight w:val="386"/>
        </w:trPr>
        <w:tc>
          <w:tcPr>
            <w:tcW w:w="14317" w:type="dxa"/>
            <w:gridSpan w:val="3"/>
          </w:tcPr>
          <w:p w14:paraId="5DF69CD7" w14:textId="77777777" w:rsidR="003902F7" w:rsidRPr="007F3376" w:rsidRDefault="003902F7" w:rsidP="00486C50">
            <w:pPr>
              <w:spacing w:before="60" w:after="60"/>
              <w:rPr>
                <w:rFonts w:cs="Arial"/>
                <w:sz w:val="22"/>
                <w:szCs w:val="22"/>
              </w:rPr>
            </w:pPr>
            <w:r w:rsidRPr="007F3376">
              <w:rPr>
                <w:rFonts w:cs="Arial"/>
                <w:sz w:val="22"/>
                <w:szCs w:val="22"/>
              </w:rPr>
              <w:t>Crayons/painting:</w:t>
            </w:r>
          </w:p>
        </w:tc>
      </w:tr>
      <w:tr w:rsidR="003902F7" w:rsidRPr="007F3376" w14:paraId="1F8B3A6F" w14:textId="77777777" w:rsidTr="00486C50">
        <w:trPr>
          <w:trHeight w:val="20"/>
        </w:trPr>
        <w:tc>
          <w:tcPr>
            <w:tcW w:w="14317" w:type="dxa"/>
            <w:gridSpan w:val="3"/>
          </w:tcPr>
          <w:p w14:paraId="68444EAD" w14:textId="77777777" w:rsidR="003902F7" w:rsidRPr="007F3376" w:rsidRDefault="003902F7" w:rsidP="00486C50">
            <w:pPr>
              <w:spacing w:before="60" w:after="60"/>
              <w:rPr>
                <w:rFonts w:cs="Arial"/>
                <w:sz w:val="22"/>
                <w:szCs w:val="22"/>
              </w:rPr>
            </w:pPr>
            <w:r w:rsidRPr="007F3376">
              <w:rPr>
                <w:rFonts w:cs="Arial"/>
                <w:sz w:val="22"/>
                <w:szCs w:val="22"/>
              </w:rPr>
              <w:t>Creative activities: i.e. craft paste/glue, pasta</w:t>
            </w:r>
          </w:p>
        </w:tc>
      </w:tr>
      <w:tr w:rsidR="003902F7" w:rsidRPr="007F3376" w14:paraId="28BE39A8" w14:textId="77777777" w:rsidTr="00486C50">
        <w:trPr>
          <w:trHeight w:val="20"/>
        </w:trPr>
        <w:tc>
          <w:tcPr>
            <w:tcW w:w="14317" w:type="dxa"/>
            <w:gridSpan w:val="3"/>
          </w:tcPr>
          <w:p w14:paraId="3B4D8A45" w14:textId="77777777" w:rsidR="003902F7" w:rsidRPr="007F3376" w:rsidRDefault="003902F7" w:rsidP="00486C50">
            <w:pPr>
              <w:spacing w:before="60" w:after="60"/>
              <w:rPr>
                <w:rFonts w:cs="Arial"/>
                <w:sz w:val="22"/>
                <w:szCs w:val="22"/>
              </w:rPr>
            </w:pPr>
            <w:r w:rsidRPr="007F3376">
              <w:rPr>
                <w:rFonts w:cs="Arial"/>
                <w:sz w:val="22"/>
                <w:szCs w:val="22"/>
              </w:rPr>
              <w:t>Science type activity: i.e. bird feeders, planting seeds, food</w:t>
            </w:r>
          </w:p>
        </w:tc>
      </w:tr>
      <w:tr w:rsidR="003902F7" w:rsidRPr="007F3376" w14:paraId="0EDF87E1" w14:textId="77777777" w:rsidTr="00486C50">
        <w:trPr>
          <w:trHeight w:val="20"/>
        </w:trPr>
        <w:tc>
          <w:tcPr>
            <w:tcW w:w="14317" w:type="dxa"/>
            <w:gridSpan w:val="3"/>
          </w:tcPr>
          <w:p w14:paraId="24B6AB8A" w14:textId="77777777" w:rsidR="003902F7" w:rsidRPr="007F3376" w:rsidRDefault="003902F7" w:rsidP="00486C50">
            <w:pPr>
              <w:spacing w:before="60" w:after="60"/>
              <w:rPr>
                <w:rFonts w:cs="Arial"/>
                <w:sz w:val="22"/>
                <w:szCs w:val="22"/>
              </w:rPr>
            </w:pPr>
            <w:r w:rsidRPr="007F3376">
              <w:rPr>
                <w:rFonts w:cs="Arial"/>
                <w:sz w:val="22"/>
                <w:szCs w:val="22"/>
              </w:rPr>
              <w:t>Musical instrument sharing (cross contamination issue):</w:t>
            </w:r>
          </w:p>
        </w:tc>
      </w:tr>
      <w:tr w:rsidR="003902F7" w:rsidRPr="007F3376" w14:paraId="4E55D2C1" w14:textId="77777777" w:rsidTr="00486C50">
        <w:trPr>
          <w:trHeight w:val="20"/>
        </w:trPr>
        <w:tc>
          <w:tcPr>
            <w:tcW w:w="14317" w:type="dxa"/>
            <w:gridSpan w:val="3"/>
          </w:tcPr>
          <w:p w14:paraId="306C85CD" w14:textId="77777777" w:rsidR="003902F7" w:rsidRPr="007F3376" w:rsidRDefault="003902F7" w:rsidP="00486C50">
            <w:pPr>
              <w:spacing w:before="60" w:after="60"/>
              <w:rPr>
                <w:rFonts w:cs="Arial"/>
                <w:sz w:val="22"/>
                <w:szCs w:val="22"/>
              </w:rPr>
            </w:pPr>
            <w:r w:rsidRPr="007F3376">
              <w:rPr>
                <w:rFonts w:cs="Arial"/>
                <w:sz w:val="22"/>
                <w:szCs w:val="22"/>
              </w:rPr>
              <w:t>Cooking (food prep area and ingredients):</w:t>
            </w:r>
          </w:p>
        </w:tc>
      </w:tr>
      <w:tr w:rsidR="003902F7" w:rsidRPr="007F3376" w14:paraId="7C0E2675" w14:textId="77777777" w:rsidTr="00486C50">
        <w:trPr>
          <w:trHeight w:val="20"/>
        </w:trPr>
        <w:tc>
          <w:tcPr>
            <w:tcW w:w="14317" w:type="dxa"/>
            <w:gridSpan w:val="3"/>
          </w:tcPr>
          <w:p w14:paraId="4D830251" w14:textId="77777777" w:rsidR="003902F7" w:rsidRPr="007F3376" w:rsidRDefault="003902F7" w:rsidP="00486C50">
            <w:pPr>
              <w:spacing w:before="60" w:after="60"/>
              <w:rPr>
                <w:rFonts w:cs="Arial"/>
                <w:sz w:val="22"/>
                <w:szCs w:val="22"/>
              </w:rPr>
            </w:pPr>
            <w:r w:rsidRPr="007F3376">
              <w:rPr>
                <w:rFonts w:cs="Arial"/>
                <w:sz w:val="22"/>
                <w:szCs w:val="22"/>
              </w:rPr>
              <w:t xml:space="preserve">Meal time: </w:t>
            </w:r>
          </w:p>
          <w:p w14:paraId="35FCACDA" w14:textId="77777777" w:rsidR="003902F7" w:rsidRPr="007F3376" w:rsidRDefault="003902F7" w:rsidP="00486C50">
            <w:pPr>
              <w:spacing w:before="60" w:after="60"/>
              <w:rPr>
                <w:rFonts w:cs="Arial"/>
                <w:sz w:val="22"/>
                <w:szCs w:val="22"/>
              </w:rPr>
            </w:pPr>
            <w:r w:rsidRPr="007F3376">
              <w:rPr>
                <w:rFonts w:cs="Arial"/>
                <w:sz w:val="22"/>
                <w:szCs w:val="22"/>
              </w:rPr>
              <w:t xml:space="preserve"> kitchen prepared food (is allergy information available):</w:t>
            </w:r>
          </w:p>
          <w:p w14:paraId="397FEF5A" w14:textId="77777777" w:rsidR="003902F7" w:rsidRPr="007F3376" w:rsidRDefault="003902F7" w:rsidP="00486C50">
            <w:pPr>
              <w:spacing w:before="60" w:after="60"/>
              <w:rPr>
                <w:rFonts w:cs="Arial"/>
                <w:sz w:val="22"/>
                <w:szCs w:val="22"/>
              </w:rPr>
            </w:pPr>
            <w:r w:rsidRPr="007F3376">
              <w:rPr>
                <w:rFonts w:cs="Arial"/>
                <w:sz w:val="22"/>
                <w:szCs w:val="22"/>
              </w:rPr>
              <w:t xml:space="preserve"> packed lunches:</w:t>
            </w:r>
          </w:p>
        </w:tc>
      </w:tr>
      <w:tr w:rsidR="003902F7" w:rsidRPr="007F3376" w14:paraId="328D5900" w14:textId="77777777" w:rsidTr="00486C50">
        <w:trPr>
          <w:trHeight w:val="20"/>
        </w:trPr>
        <w:tc>
          <w:tcPr>
            <w:tcW w:w="14317" w:type="dxa"/>
            <w:gridSpan w:val="3"/>
          </w:tcPr>
          <w:p w14:paraId="45E663BE" w14:textId="77777777" w:rsidR="003902F7" w:rsidRPr="007F3376" w:rsidRDefault="003902F7" w:rsidP="00486C50">
            <w:pPr>
              <w:spacing w:before="60" w:after="60"/>
              <w:rPr>
                <w:rFonts w:cs="Arial"/>
                <w:sz w:val="22"/>
                <w:szCs w:val="22"/>
              </w:rPr>
            </w:pPr>
            <w:r w:rsidRPr="007F3376">
              <w:rPr>
                <w:rFonts w:cs="Arial"/>
                <w:sz w:val="22"/>
                <w:szCs w:val="22"/>
              </w:rPr>
              <w:t>Snacks (is allergy information available):</w:t>
            </w:r>
          </w:p>
        </w:tc>
      </w:tr>
      <w:tr w:rsidR="003902F7" w:rsidRPr="007F3376" w14:paraId="46BE424F" w14:textId="77777777" w:rsidTr="00486C50">
        <w:trPr>
          <w:trHeight w:val="20"/>
        </w:trPr>
        <w:tc>
          <w:tcPr>
            <w:tcW w:w="14317" w:type="dxa"/>
            <w:gridSpan w:val="3"/>
          </w:tcPr>
          <w:p w14:paraId="739C1AD5" w14:textId="77777777" w:rsidR="003902F7" w:rsidRPr="007F3376" w:rsidRDefault="003902F7" w:rsidP="00486C50">
            <w:pPr>
              <w:spacing w:before="60" w:after="60"/>
              <w:rPr>
                <w:rFonts w:cs="Arial"/>
                <w:sz w:val="22"/>
                <w:szCs w:val="22"/>
              </w:rPr>
            </w:pPr>
            <w:r w:rsidRPr="007F3376">
              <w:rPr>
                <w:rFonts w:cs="Arial"/>
                <w:sz w:val="22"/>
                <w:szCs w:val="22"/>
              </w:rPr>
              <w:t>Drinks:</w:t>
            </w:r>
          </w:p>
        </w:tc>
      </w:tr>
      <w:tr w:rsidR="003902F7" w:rsidRPr="007F3376" w14:paraId="5B725788" w14:textId="77777777" w:rsidTr="00486C50">
        <w:trPr>
          <w:trHeight w:val="20"/>
        </w:trPr>
        <w:tc>
          <w:tcPr>
            <w:tcW w:w="14317" w:type="dxa"/>
            <w:gridSpan w:val="3"/>
          </w:tcPr>
          <w:p w14:paraId="0C029DF4" w14:textId="77777777" w:rsidR="003902F7" w:rsidRPr="007F3376" w:rsidRDefault="003902F7" w:rsidP="00486C50">
            <w:pPr>
              <w:spacing w:before="60" w:after="60"/>
              <w:rPr>
                <w:rFonts w:cs="Arial"/>
                <w:sz w:val="22"/>
                <w:szCs w:val="22"/>
                <w:lang w:val="en-US"/>
              </w:rPr>
            </w:pPr>
            <w:r w:rsidRPr="007F3376">
              <w:rPr>
                <w:rFonts w:cs="Arial"/>
                <w:sz w:val="22"/>
                <w:szCs w:val="22"/>
                <w:lang w:val="en-US"/>
              </w:rPr>
              <w:t>Celebrations: e.g. Birthday, Easter:</w:t>
            </w:r>
          </w:p>
        </w:tc>
      </w:tr>
      <w:tr w:rsidR="003902F7" w:rsidRPr="007F3376" w14:paraId="051FBE3C" w14:textId="77777777" w:rsidTr="00486C50">
        <w:trPr>
          <w:trHeight w:val="20"/>
        </w:trPr>
        <w:tc>
          <w:tcPr>
            <w:tcW w:w="14317" w:type="dxa"/>
            <w:gridSpan w:val="3"/>
          </w:tcPr>
          <w:p w14:paraId="4C94D798" w14:textId="77777777" w:rsidR="003902F7" w:rsidRPr="007F3376" w:rsidRDefault="003902F7" w:rsidP="00486C50">
            <w:pPr>
              <w:spacing w:before="60" w:after="60"/>
              <w:rPr>
                <w:rFonts w:cs="Arial"/>
                <w:sz w:val="22"/>
                <w:szCs w:val="22"/>
              </w:rPr>
            </w:pPr>
            <w:r w:rsidRPr="007F3376">
              <w:rPr>
                <w:rFonts w:cs="Arial"/>
                <w:sz w:val="22"/>
                <w:szCs w:val="22"/>
              </w:rPr>
              <w:t>Hand washing (secondary school how accessible is this for the child):</w:t>
            </w:r>
          </w:p>
        </w:tc>
      </w:tr>
      <w:tr w:rsidR="003902F7" w:rsidRPr="007F3376" w14:paraId="61C1467B" w14:textId="77777777" w:rsidTr="00486C50">
        <w:trPr>
          <w:trHeight w:val="20"/>
        </w:trPr>
        <w:tc>
          <w:tcPr>
            <w:tcW w:w="14317" w:type="dxa"/>
            <w:gridSpan w:val="3"/>
          </w:tcPr>
          <w:p w14:paraId="2DD1B95F" w14:textId="77777777" w:rsidR="003902F7" w:rsidRPr="007F3376" w:rsidRDefault="003902F7" w:rsidP="00486C50">
            <w:pPr>
              <w:spacing w:before="60" w:after="60"/>
              <w:rPr>
                <w:rFonts w:cs="Arial"/>
                <w:sz w:val="22"/>
                <w:szCs w:val="22"/>
              </w:rPr>
            </w:pPr>
            <w:r w:rsidRPr="007F3376">
              <w:rPr>
                <w:rFonts w:cs="Arial"/>
                <w:sz w:val="22"/>
                <w:szCs w:val="22"/>
              </w:rPr>
              <w:t>Indoor play/PE (AAIs to be with the child):</w:t>
            </w:r>
          </w:p>
        </w:tc>
      </w:tr>
      <w:tr w:rsidR="003902F7" w:rsidRPr="007F3376" w14:paraId="457F45A5" w14:textId="77777777" w:rsidTr="00486C50">
        <w:trPr>
          <w:trHeight w:val="20"/>
        </w:trPr>
        <w:tc>
          <w:tcPr>
            <w:tcW w:w="14317" w:type="dxa"/>
            <w:gridSpan w:val="3"/>
          </w:tcPr>
          <w:p w14:paraId="4EB9B5C6" w14:textId="77777777" w:rsidR="003902F7" w:rsidRPr="007F3376" w:rsidRDefault="003902F7" w:rsidP="00486C50">
            <w:pPr>
              <w:spacing w:before="60" w:after="60"/>
              <w:rPr>
                <w:rFonts w:cs="Arial"/>
                <w:sz w:val="22"/>
                <w:szCs w:val="22"/>
              </w:rPr>
            </w:pPr>
            <w:r w:rsidRPr="007F3376">
              <w:rPr>
                <w:rFonts w:cs="Arial"/>
                <w:sz w:val="22"/>
                <w:szCs w:val="22"/>
              </w:rPr>
              <w:t>Outdoor play/PE (AAIs to be with the child):</w:t>
            </w:r>
          </w:p>
        </w:tc>
      </w:tr>
      <w:tr w:rsidR="003902F7" w:rsidRPr="007F3376" w14:paraId="0DDD5A31" w14:textId="77777777" w:rsidTr="00486C50">
        <w:trPr>
          <w:trHeight w:val="20"/>
        </w:trPr>
        <w:tc>
          <w:tcPr>
            <w:tcW w:w="14317" w:type="dxa"/>
            <w:gridSpan w:val="3"/>
          </w:tcPr>
          <w:p w14:paraId="3E9FA72E" w14:textId="77777777" w:rsidR="003902F7" w:rsidRPr="007F3376" w:rsidRDefault="003902F7" w:rsidP="00486C50">
            <w:pPr>
              <w:spacing w:before="60" w:after="60"/>
              <w:rPr>
                <w:rFonts w:cs="Arial"/>
                <w:sz w:val="22"/>
                <w:szCs w:val="22"/>
              </w:rPr>
            </w:pPr>
            <w:r w:rsidRPr="007F3376">
              <w:rPr>
                <w:rFonts w:cs="Arial"/>
                <w:sz w:val="22"/>
                <w:szCs w:val="22"/>
              </w:rPr>
              <w:t>School field (AAIs to be with the child):</w:t>
            </w:r>
          </w:p>
        </w:tc>
      </w:tr>
      <w:tr w:rsidR="003902F7" w:rsidRPr="007F3376" w14:paraId="6269B9FE" w14:textId="77777777" w:rsidTr="00486C50">
        <w:trPr>
          <w:trHeight w:val="20"/>
        </w:trPr>
        <w:tc>
          <w:tcPr>
            <w:tcW w:w="14317" w:type="dxa"/>
            <w:gridSpan w:val="3"/>
          </w:tcPr>
          <w:p w14:paraId="7FD9D267" w14:textId="77777777" w:rsidR="003902F7" w:rsidRPr="007F3376" w:rsidRDefault="003902F7" w:rsidP="00486C50">
            <w:pPr>
              <w:spacing w:before="60" w:after="60"/>
              <w:rPr>
                <w:rFonts w:cs="Arial"/>
                <w:sz w:val="22"/>
                <w:szCs w:val="22"/>
              </w:rPr>
            </w:pPr>
            <w:r w:rsidRPr="007F3376">
              <w:rPr>
                <w:rFonts w:cs="Arial"/>
                <w:sz w:val="22"/>
                <w:szCs w:val="22"/>
              </w:rPr>
              <w:t>Forest school (AAIs to be with the child):</w:t>
            </w:r>
          </w:p>
        </w:tc>
      </w:tr>
      <w:tr w:rsidR="003902F7" w:rsidRPr="007F3376" w14:paraId="68E2BF2A" w14:textId="77777777" w:rsidTr="00486C50">
        <w:trPr>
          <w:trHeight w:val="20"/>
        </w:trPr>
        <w:tc>
          <w:tcPr>
            <w:tcW w:w="14317" w:type="dxa"/>
            <w:gridSpan w:val="3"/>
          </w:tcPr>
          <w:p w14:paraId="0D1139CA" w14:textId="77777777" w:rsidR="003902F7" w:rsidRPr="007F3376" w:rsidRDefault="003902F7" w:rsidP="00486C50">
            <w:pPr>
              <w:spacing w:before="60" w:after="60"/>
              <w:rPr>
                <w:rFonts w:cs="Arial"/>
                <w:sz w:val="22"/>
                <w:szCs w:val="22"/>
              </w:rPr>
            </w:pPr>
            <w:r w:rsidRPr="007F3376">
              <w:rPr>
                <w:rFonts w:cs="Arial"/>
                <w:sz w:val="22"/>
                <w:szCs w:val="22"/>
              </w:rPr>
              <w:t>Offsite trips (are staff who accompany trip trained to use AAI?):</w:t>
            </w:r>
          </w:p>
        </w:tc>
      </w:tr>
      <w:tr w:rsidR="003902F7" w:rsidRPr="007F3376" w14:paraId="0ED8075B" w14:textId="77777777" w:rsidTr="00486C50">
        <w:trPr>
          <w:trHeight w:val="20"/>
        </w:trPr>
        <w:tc>
          <w:tcPr>
            <w:tcW w:w="14317" w:type="dxa"/>
            <w:gridSpan w:val="3"/>
          </w:tcPr>
          <w:p w14:paraId="5DCCA4B8" w14:textId="77777777" w:rsidR="003902F7" w:rsidRPr="007F3376" w:rsidRDefault="003902F7" w:rsidP="00486C50">
            <w:pPr>
              <w:spacing w:before="60" w:after="60"/>
              <w:rPr>
                <w:rFonts w:cs="Arial"/>
                <w:b/>
                <w:bCs/>
                <w:sz w:val="22"/>
                <w:szCs w:val="22"/>
              </w:rPr>
            </w:pPr>
            <w:r w:rsidRPr="007F3376">
              <w:rPr>
                <w:rFonts w:cs="Arial"/>
                <w:b/>
                <w:bCs/>
                <w:sz w:val="22"/>
                <w:szCs w:val="22"/>
              </w:rPr>
              <w:t>Allergy Management</w:t>
            </w:r>
          </w:p>
        </w:tc>
      </w:tr>
      <w:tr w:rsidR="003902F7" w:rsidRPr="007F3376" w14:paraId="39FA198C" w14:textId="77777777" w:rsidTr="00486C50">
        <w:trPr>
          <w:trHeight w:val="20"/>
        </w:trPr>
        <w:tc>
          <w:tcPr>
            <w:tcW w:w="14317" w:type="dxa"/>
            <w:gridSpan w:val="3"/>
          </w:tcPr>
          <w:p w14:paraId="109EDFBD" w14:textId="77777777" w:rsidR="003902F7" w:rsidRPr="007F3376" w:rsidRDefault="003902F7" w:rsidP="00486C50">
            <w:pPr>
              <w:spacing w:before="60" w:after="60"/>
              <w:rPr>
                <w:rFonts w:cs="Arial"/>
                <w:sz w:val="22"/>
                <w:szCs w:val="22"/>
              </w:rPr>
            </w:pPr>
            <w:r w:rsidRPr="007F3376">
              <w:rPr>
                <w:rFonts w:cs="Arial"/>
                <w:sz w:val="22"/>
                <w:szCs w:val="22"/>
              </w:rPr>
              <w:t>Does the child know when they are having an allergic reaction?</w:t>
            </w:r>
          </w:p>
        </w:tc>
      </w:tr>
      <w:tr w:rsidR="003902F7" w:rsidRPr="007F3376" w14:paraId="4D545DB0" w14:textId="77777777" w:rsidTr="00486C50">
        <w:trPr>
          <w:trHeight w:val="20"/>
        </w:trPr>
        <w:tc>
          <w:tcPr>
            <w:tcW w:w="14317" w:type="dxa"/>
            <w:gridSpan w:val="3"/>
          </w:tcPr>
          <w:p w14:paraId="4AB2D910" w14:textId="77777777" w:rsidR="003902F7" w:rsidRPr="007F3376" w:rsidRDefault="003902F7" w:rsidP="00486C50">
            <w:pPr>
              <w:spacing w:before="60" w:after="60"/>
              <w:rPr>
                <w:rFonts w:cs="Arial"/>
                <w:sz w:val="22"/>
                <w:szCs w:val="22"/>
              </w:rPr>
            </w:pPr>
            <w:r w:rsidRPr="007F3376">
              <w:rPr>
                <w:rFonts w:cs="Arial"/>
                <w:sz w:val="22"/>
                <w:szCs w:val="22"/>
              </w:rPr>
              <w:t>What signs are there that the child is having an allergic reaction?</w:t>
            </w:r>
          </w:p>
          <w:p w14:paraId="4A3E2669" w14:textId="77777777" w:rsidR="003902F7" w:rsidRPr="007F3376" w:rsidRDefault="003902F7" w:rsidP="00486C50">
            <w:pPr>
              <w:spacing w:before="60"/>
              <w:rPr>
                <w:rFonts w:cs="Arial"/>
                <w:sz w:val="22"/>
                <w:szCs w:val="22"/>
              </w:rPr>
            </w:pPr>
          </w:p>
        </w:tc>
      </w:tr>
      <w:tr w:rsidR="003902F7" w:rsidRPr="007F3376" w14:paraId="6A99BE7D" w14:textId="77777777" w:rsidTr="00486C50">
        <w:trPr>
          <w:trHeight w:val="20"/>
        </w:trPr>
        <w:tc>
          <w:tcPr>
            <w:tcW w:w="14317" w:type="dxa"/>
            <w:gridSpan w:val="3"/>
          </w:tcPr>
          <w:p w14:paraId="389B1715" w14:textId="77777777" w:rsidR="003902F7" w:rsidRPr="007F3376" w:rsidRDefault="003902F7" w:rsidP="00486C50">
            <w:pPr>
              <w:spacing w:before="60" w:after="60"/>
              <w:rPr>
                <w:rFonts w:cs="Arial"/>
                <w:sz w:val="22"/>
                <w:szCs w:val="22"/>
              </w:rPr>
            </w:pPr>
            <w:r w:rsidRPr="007F3376">
              <w:rPr>
                <w:rFonts w:cs="Arial"/>
                <w:sz w:val="22"/>
                <w:szCs w:val="22"/>
              </w:rPr>
              <w:t xml:space="preserve">What action needs to be taken if the child has an allergic reaction? </w:t>
            </w:r>
          </w:p>
          <w:p w14:paraId="30D15AEB" w14:textId="77777777" w:rsidR="003902F7" w:rsidRPr="007F3376" w:rsidRDefault="003902F7" w:rsidP="00486C50">
            <w:pPr>
              <w:spacing w:before="60" w:after="60"/>
              <w:rPr>
                <w:rFonts w:cs="Arial"/>
                <w:sz w:val="22"/>
                <w:szCs w:val="22"/>
              </w:rPr>
            </w:pPr>
          </w:p>
        </w:tc>
      </w:tr>
      <w:tr w:rsidR="003902F7" w:rsidRPr="007F3376" w14:paraId="75926789" w14:textId="77777777" w:rsidTr="00486C50">
        <w:trPr>
          <w:trHeight w:val="20"/>
        </w:trPr>
        <w:tc>
          <w:tcPr>
            <w:tcW w:w="14317" w:type="dxa"/>
            <w:gridSpan w:val="3"/>
          </w:tcPr>
          <w:p w14:paraId="272DA870" w14:textId="77777777" w:rsidR="003902F7" w:rsidRPr="007F3376" w:rsidRDefault="003902F7" w:rsidP="00486C50">
            <w:pPr>
              <w:spacing w:before="60" w:after="60"/>
              <w:rPr>
                <w:rFonts w:cs="Arial"/>
                <w:sz w:val="22"/>
                <w:szCs w:val="22"/>
              </w:rPr>
            </w:pPr>
            <w:r w:rsidRPr="007F3376">
              <w:rPr>
                <w:rFonts w:cs="Arial"/>
                <w:sz w:val="22"/>
                <w:szCs w:val="22"/>
              </w:rPr>
              <w:t xml:space="preserve">If the medication is stored in one secure place are there any occasions when this will not be within 5 minutes reach if required? Yes  </w:t>
            </w:r>
            <w:bookmarkStart w:id="199" w:name="Check1"/>
            <w:r w:rsidRPr="007F3376">
              <w:rPr>
                <w:rFonts w:cs="Arial"/>
                <w:b/>
                <w:sz w:val="22"/>
                <w:szCs w:val="22"/>
              </w:rPr>
              <w:fldChar w:fldCharType="begin">
                <w:ffData>
                  <w:name w:val="Check1"/>
                  <w:enabled/>
                  <w:calcOnExit w:val="0"/>
                  <w:checkBox>
                    <w:sizeAuto/>
                    <w:default w:val="0"/>
                    <w:checked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bookmarkEnd w:id="199"/>
            <w:r w:rsidRPr="007F3376">
              <w:rPr>
                <w:rFonts w:cs="Arial"/>
                <w:b/>
                <w:sz w:val="22"/>
                <w:szCs w:val="22"/>
              </w:rPr>
              <w:t xml:space="preserve">    </w:t>
            </w:r>
            <w:r w:rsidRPr="007F3376">
              <w:rPr>
                <w:rFonts w:cs="Arial"/>
                <w:sz w:val="22"/>
                <w:szCs w:val="22"/>
              </w:rPr>
              <w:t>No</w:t>
            </w:r>
            <w:r w:rsidRPr="007F3376">
              <w:rPr>
                <w:rFonts w:cs="Arial"/>
                <w:b/>
                <w:sz w:val="22"/>
                <w:szCs w:val="22"/>
              </w:rPr>
              <w:t xml:space="preserve">  </w:t>
            </w:r>
            <w:r w:rsidRPr="007F3376">
              <w:rPr>
                <w:rFonts w:cs="Arial"/>
                <w:b/>
                <w:sz w:val="22"/>
                <w:szCs w:val="22"/>
              </w:rPr>
              <w:fldChar w:fldCharType="begin">
                <w:ffData>
                  <w:name w:val="Check1"/>
                  <w:enabled/>
                  <w:calcOnExit w:val="0"/>
                  <w:checkBox>
                    <w:sizeAuto/>
                    <w:default w:val="0"/>
                    <w:checked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p>
          <w:p w14:paraId="1DA3A12A" w14:textId="77777777" w:rsidR="003902F7" w:rsidRPr="007F3376" w:rsidRDefault="003902F7" w:rsidP="00486C50">
            <w:pPr>
              <w:spacing w:before="60" w:after="60"/>
              <w:rPr>
                <w:rFonts w:cs="Arial"/>
                <w:sz w:val="22"/>
                <w:szCs w:val="22"/>
              </w:rPr>
            </w:pPr>
            <w:r w:rsidRPr="007F3376">
              <w:rPr>
                <w:rFonts w:cs="Arial"/>
                <w:sz w:val="22"/>
                <w:szCs w:val="22"/>
              </w:rPr>
              <w:t>If Yes state when and how this can be adjusted:</w:t>
            </w:r>
          </w:p>
          <w:p w14:paraId="296A7EE2" w14:textId="77777777" w:rsidR="003902F7" w:rsidRPr="007F3376" w:rsidRDefault="003902F7" w:rsidP="00486C50">
            <w:pPr>
              <w:spacing w:before="60"/>
              <w:rPr>
                <w:rFonts w:cs="Arial"/>
                <w:sz w:val="22"/>
                <w:szCs w:val="22"/>
              </w:rPr>
            </w:pPr>
          </w:p>
        </w:tc>
      </w:tr>
      <w:tr w:rsidR="003902F7" w:rsidRPr="007F3376" w14:paraId="0CA3F604" w14:textId="77777777" w:rsidTr="00486C50">
        <w:trPr>
          <w:trHeight w:val="20"/>
        </w:trPr>
        <w:tc>
          <w:tcPr>
            <w:tcW w:w="14317" w:type="dxa"/>
            <w:gridSpan w:val="3"/>
          </w:tcPr>
          <w:p w14:paraId="0C9ADEE5" w14:textId="77777777" w:rsidR="003902F7" w:rsidRPr="007F3376" w:rsidRDefault="003902F7" w:rsidP="00486C50">
            <w:pPr>
              <w:spacing w:before="60" w:after="60"/>
              <w:rPr>
                <w:rFonts w:cs="Arial"/>
                <w:b/>
                <w:sz w:val="22"/>
                <w:szCs w:val="22"/>
              </w:rPr>
            </w:pPr>
            <w:r w:rsidRPr="007F3376">
              <w:rPr>
                <w:rFonts w:cs="Arial"/>
                <w:sz w:val="22"/>
                <w:szCs w:val="22"/>
              </w:rPr>
              <w:t xml:space="preserve">If the child is trained and confident can the medication be carried by them throughout the day?    Yes  </w:t>
            </w:r>
            <w:r w:rsidRPr="007F3376">
              <w:rPr>
                <w:rFonts w:cs="Arial"/>
                <w:b/>
                <w:sz w:val="22"/>
                <w:szCs w:val="22"/>
              </w:rPr>
              <w:fldChar w:fldCharType="begin">
                <w:ffData>
                  <w:name w:val="Check1"/>
                  <w:enabled/>
                  <w:calcOnExit w:val="0"/>
                  <w:checkBox>
                    <w:sizeAuto/>
                    <w:default w:val="0"/>
                    <w:checked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r w:rsidRPr="007F3376">
              <w:rPr>
                <w:rFonts w:cs="Arial"/>
                <w:b/>
                <w:sz w:val="22"/>
                <w:szCs w:val="22"/>
              </w:rPr>
              <w:t xml:space="preserve">      </w:t>
            </w:r>
            <w:r w:rsidRPr="007F3376">
              <w:rPr>
                <w:rFonts w:cs="Arial"/>
                <w:sz w:val="22"/>
                <w:szCs w:val="22"/>
              </w:rPr>
              <w:t>No</w:t>
            </w:r>
            <w:r w:rsidRPr="007F3376">
              <w:rPr>
                <w:rFonts w:cs="Arial"/>
                <w:b/>
                <w:sz w:val="22"/>
                <w:szCs w:val="22"/>
              </w:rPr>
              <w:t xml:space="preserve">  </w:t>
            </w:r>
            <w:r w:rsidRPr="007F3376">
              <w:rPr>
                <w:rFonts w:cs="Arial"/>
                <w:b/>
                <w:sz w:val="22"/>
                <w:szCs w:val="22"/>
              </w:rPr>
              <w:fldChar w:fldCharType="begin">
                <w:ffData>
                  <w:name w:val="Check1"/>
                  <w:enabled/>
                  <w:calcOnExit w:val="0"/>
                  <w:checkBox>
                    <w:sizeAuto/>
                    <w:default w:val="0"/>
                    <w:checked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p>
          <w:p w14:paraId="2C65AEDD" w14:textId="77777777" w:rsidR="003902F7" w:rsidRPr="007F3376" w:rsidRDefault="003902F7" w:rsidP="00486C50">
            <w:pPr>
              <w:spacing w:before="60" w:after="60"/>
              <w:rPr>
                <w:rFonts w:cs="Arial"/>
                <w:sz w:val="22"/>
                <w:szCs w:val="22"/>
              </w:rPr>
            </w:pPr>
            <w:r w:rsidRPr="007F3376">
              <w:rPr>
                <w:rFonts w:cs="Arial"/>
                <w:sz w:val="22"/>
                <w:szCs w:val="22"/>
              </w:rPr>
              <w:t>If No state reason:</w:t>
            </w:r>
          </w:p>
          <w:p w14:paraId="53F22C8D" w14:textId="77777777" w:rsidR="003902F7" w:rsidRPr="007F3376" w:rsidRDefault="003902F7" w:rsidP="00486C50">
            <w:pPr>
              <w:spacing w:before="60"/>
              <w:rPr>
                <w:rFonts w:cs="Arial"/>
                <w:sz w:val="22"/>
                <w:szCs w:val="22"/>
              </w:rPr>
            </w:pPr>
          </w:p>
        </w:tc>
      </w:tr>
      <w:tr w:rsidR="003902F7" w:rsidRPr="007F3376" w14:paraId="6D0E8DF7" w14:textId="77777777" w:rsidTr="00486C50">
        <w:trPr>
          <w:trHeight w:val="20"/>
        </w:trPr>
        <w:tc>
          <w:tcPr>
            <w:tcW w:w="14317" w:type="dxa"/>
            <w:gridSpan w:val="3"/>
          </w:tcPr>
          <w:p w14:paraId="0921B44C" w14:textId="77777777" w:rsidR="003902F7" w:rsidRPr="007F3376" w:rsidRDefault="003902F7" w:rsidP="00486C50">
            <w:pPr>
              <w:spacing w:before="60" w:after="60"/>
              <w:rPr>
                <w:rFonts w:cs="Arial"/>
                <w:sz w:val="22"/>
                <w:szCs w:val="22"/>
              </w:rPr>
            </w:pPr>
            <w:r w:rsidRPr="007F3376">
              <w:rPr>
                <w:rFonts w:cs="Arial"/>
                <w:sz w:val="22"/>
                <w:szCs w:val="22"/>
              </w:rPr>
              <w:t>Does the child have two of their own prescribed AAIs?</w:t>
            </w:r>
          </w:p>
        </w:tc>
      </w:tr>
      <w:tr w:rsidR="003902F7" w:rsidRPr="007F3376" w14:paraId="77CCABBE" w14:textId="77777777" w:rsidTr="00486C50">
        <w:trPr>
          <w:trHeight w:val="20"/>
        </w:trPr>
        <w:tc>
          <w:tcPr>
            <w:tcW w:w="14317" w:type="dxa"/>
            <w:gridSpan w:val="3"/>
          </w:tcPr>
          <w:p w14:paraId="62692C12" w14:textId="77777777" w:rsidR="003902F7" w:rsidRPr="007F3376" w:rsidRDefault="003902F7" w:rsidP="00486C50">
            <w:pPr>
              <w:spacing w:before="60" w:after="60"/>
              <w:rPr>
                <w:rFonts w:cs="Arial"/>
                <w:sz w:val="22"/>
                <w:szCs w:val="22"/>
              </w:rPr>
            </w:pPr>
            <w:r w:rsidRPr="007F3376">
              <w:rPr>
                <w:rFonts w:cs="Arial"/>
                <w:sz w:val="22"/>
                <w:szCs w:val="22"/>
              </w:rPr>
              <w:t>How many staff need to be trained to meet this child’s need?</w:t>
            </w:r>
          </w:p>
        </w:tc>
      </w:tr>
      <w:tr w:rsidR="003902F7" w:rsidRPr="007F3376" w14:paraId="5D4D7A93" w14:textId="77777777" w:rsidTr="00486C50">
        <w:trPr>
          <w:trHeight w:val="20"/>
        </w:trPr>
        <w:tc>
          <w:tcPr>
            <w:tcW w:w="14317" w:type="dxa"/>
            <w:gridSpan w:val="3"/>
          </w:tcPr>
          <w:p w14:paraId="01E585DF" w14:textId="77777777" w:rsidR="003902F7" w:rsidRPr="007F3376" w:rsidRDefault="003902F7" w:rsidP="00486C50">
            <w:pPr>
              <w:spacing w:before="60" w:after="60"/>
              <w:rPr>
                <w:rFonts w:cs="Arial"/>
                <w:sz w:val="22"/>
                <w:szCs w:val="22"/>
              </w:rPr>
            </w:pPr>
            <w:r w:rsidRPr="007F3376">
              <w:rPr>
                <w:rFonts w:cs="Arial"/>
                <w:sz w:val="22"/>
                <w:szCs w:val="22"/>
              </w:rPr>
              <w:t>Are there backup spare AAIs available and where are they located?</w:t>
            </w:r>
          </w:p>
        </w:tc>
      </w:tr>
      <w:tr w:rsidR="003902F7" w:rsidRPr="00041997" w14:paraId="71ACBB4C" w14:textId="77777777" w:rsidTr="00486C50">
        <w:trPr>
          <w:trHeight w:val="20"/>
        </w:trPr>
        <w:tc>
          <w:tcPr>
            <w:tcW w:w="14317" w:type="dxa"/>
            <w:gridSpan w:val="3"/>
          </w:tcPr>
          <w:p w14:paraId="00644CF3" w14:textId="77777777" w:rsidR="003902F7" w:rsidRPr="007F3376" w:rsidRDefault="003902F7" w:rsidP="00486C50">
            <w:pPr>
              <w:spacing w:before="60" w:after="60"/>
              <w:jc w:val="center"/>
              <w:rPr>
                <w:rFonts w:cs="Arial"/>
                <w:sz w:val="22"/>
                <w:szCs w:val="22"/>
              </w:rPr>
            </w:pPr>
            <w:r w:rsidRPr="007F3376">
              <w:rPr>
                <w:rFonts w:cs="Arial"/>
                <w:b/>
                <w:sz w:val="22"/>
                <w:szCs w:val="22"/>
              </w:rPr>
              <w:t>Outcome of Risk Assessment</w:t>
            </w:r>
          </w:p>
          <w:p w14:paraId="22E8ADD7" w14:textId="77777777" w:rsidR="003902F7" w:rsidRPr="007F3376" w:rsidRDefault="003902F7" w:rsidP="00486C50">
            <w:pPr>
              <w:spacing w:before="60" w:after="60"/>
              <w:rPr>
                <w:rFonts w:cs="Arial"/>
                <w:b/>
                <w:sz w:val="22"/>
                <w:szCs w:val="22"/>
              </w:rPr>
            </w:pPr>
            <w:r w:rsidRPr="007F3376">
              <w:rPr>
                <w:rFonts w:cs="Arial"/>
                <w:b/>
                <w:sz w:val="22"/>
                <w:szCs w:val="22"/>
              </w:rPr>
              <w:t xml:space="preserve"> New Allergy Action Plan/Individual Healthcare Plan required?</w:t>
            </w:r>
            <w:r w:rsidRPr="007F3376">
              <w:rPr>
                <w:rFonts w:cs="Arial"/>
                <w:sz w:val="22"/>
                <w:szCs w:val="22"/>
              </w:rPr>
              <w:tab/>
              <w:t xml:space="preserve">                      </w:t>
            </w:r>
            <w:r w:rsidRPr="007F3376">
              <w:rPr>
                <w:rFonts w:cs="Arial"/>
                <w:b/>
                <w:sz w:val="22"/>
                <w:szCs w:val="22"/>
              </w:rPr>
              <w:t xml:space="preserve">YES </w:t>
            </w:r>
            <w:r w:rsidRPr="007F3376">
              <w:rPr>
                <w:rFonts w:cs="Arial"/>
                <w:b/>
                <w:sz w:val="22"/>
                <w:szCs w:val="22"/>
              </w:rPr>
              <w:fldChar w:fldCharType="begin">
                <w:ffData>
                  <w:name w:val="Check5"/>
                  <w:enabled/>
                  <w:calcOnExit w:val="0"/>
                  <w:checkBox>
                    <w:sizeAuto/>
                    <w:default w:val="0"/>
                    <w:checked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r w:rsidRPr="007F3376">
              <w:rPr>
                <w:rFonts w:cs="Arial"/>
                <w:b/>
                <w:sz w:val="22"/>
                <w:szCs w:val="22"/>
              </w:rPr>
              <w:tab/>
              <w:t xml:space="preserve">     NO </w:t>
            </w:r>
            <w:r w:rsidRPr="007F3376">
              <w:rPr>
                <w:rFonts w:cs="Arial"/>
                <w:b/>
                <w:sz w:val="22"/>
                <w:szCs w:val="22"/>
              </w:rPr>
              <w:fldChar w:fldCharType="begin">
                <w:ffData>
                  <w:name w:val="Check6"/>
                  <w:enabled/>
                  <w:calcOnExit w:val="0"/>
                  <w:checkBox>
                    <w:sizeAuto/>
                    <w:default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p>
          <w:p w14:paraId="5361E759" w14:textId="77777777" w:rsidR="003902F7" w:rsidRDefault="003902F7" w:rsidP="00486C50">
            <w:pPr>
              <w:spacing w:before="60" w:after="60"/>
              <w:rPr>
                <w:rFonts w:cs="Arial"/>
                <w:b/>
                <w:sz w:val="22"/>
                <w:szCs w:val="22"/>
              </w:rPr>
            </w:pPr>
            <w:r w:rsidRPr="007F3376">
              <w:rPr>
                <w:rFonts w:cs="Arial"/>
                <w:sz w:val="22"/>
                <w:szCs w:val="22"/>
              </w:rPr>
              <w:t xml:space="preserve"> </w:t>
            </w:r>
            <w:r w:rsidRPr="007F3376">
              <w:rPr>
                <w:rFonts w:cs="Arial"/>
                <w:b/>
                <w:bCs/>
                <w:sz w:val="22"/>
                <w:szCs w:val="22"/>
              </w:rPr>
              <w:t>Existing Allergy Action Plan/Individual Healthcare Plan to be updated?</w:t>
            </w:r>
            <w:r w:rsidRPr="007F3376">
              <w:rPr>
                <w:rFonts w:cs="Arial"/>
                <w:sz w:val="22"/>
                <w:szCs w:val="22"/>
              </w:rPr>
              <w:t xml:space="preserve">       </w:t>
            </w:r>
            <w:r w:rsidRPr="007F3376">
              <w:rPr>
                <w:rFonts w:cs="Arial"/>
                <w:b/>
                <w:sz w:val="22"/>
                <w:szCs w:val="22"/>
              </w:rPr>
              <w:t xml:space="preserve">YES </w:t>
            </w:r>
            <w:r w:rsidRPr="007F3376">
              <w:rPr>
                <w:rFonts w:cs="Arial"/>
                <w:b/>
                <w:sz w:val="22"/>
                <w:szCs w:val="22"/>
              </w:rPr>
              <w:fldChar w:fldCharType="begin">
                <w:ffData>
                  <w:name w:val="Check5"/>
                  <w:enabled/>
                  <w:calcOnExit w:val="0"/>
                  <w:checkBox>
                    <w:sizeAuto/>
                    <w:default w:val="0"/>
                    <w:checked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r w:rsidRPr="007F3376">
              <w:rPr>
                <w:rFonts w:cs="Arial"/>
                <w:b/>
                <w:sz w:val="22"/>
                <w:szCs w:val="22"/>
              </w:rPr>
              <w:tab/>
              <w:t xml:space="preserve">     NO </w:t>
            </w:r>
            <w:r w:rsidRPr="007F3376">
              <w:rPr>
                <w:rFonts w:cs="Arial"/>
                <w:b/>
                <w:sz w:val="22"/>
                <w:szCs w:val="22"/>
              </w:rPr>
              <w:fldChar w:fldCharType="begin">
                <w:ffData>
                  <w:name w:val="Check6"/>
                  <w:enabled/>
                  <w:calcOnExit w:val="0"/>
                  <w:checkBox>
                    <w:sizeAuto/>
                    <w:default w:val="0"/>
                  </w:checkBox>
                </w:ffData>
              </w:fldChar>
            </w:r>
            <w:r w:rsidRPr="007F3376">
              <w:rPr>
                <w:rFonts w:cs="Arial"/>
                <w:b/>
                <w:sz w:val="22"/>
                <w:szCs w:val="22"/>
              </w:rPr>
              <w:instrText xml:space="preserve"> FORMCHECKBOX </w:instrText>
            </w:r>
            <w:r w:rsidR="007906F3">
              <w:rPr>
                <w:rFonts w:cs="Arial"/>
                <w:b/>
                <w:sz w:val="22"/>
                <w:szCs w:val="22"/>
              </w:rPr>
            </w:r>
            <w:r w:rsidR="007906F3">
              <w:rPr>
                <w:rFonts w:cs="Arial"/>
                <w:b/>
                <w:sz w:val="22"/>
                <w:szCs w:val="22"/>
              </w:rPr>
              <w:fldChar w:fldCharType="separate"/>
            </w:r>
            <w:r w:rsidRPr="007F3376">
              <w:rPr>
                <w:rFonts w:cs="Arial"/>
                <w:b/>
                <w:sz w:val="22"/>
                <w:szCs w:val="22"/>
              </w:rPr>
              <w:fldChar w:fldCharType="end"/>
            </w:r>
          </w:p>
          <w:p w14:paraId="6DF52C2D" w14:textId="77777777" w:rsidR="003902F7" w:rsidRDefault="003902F7" w:rsidP="00486C50">
            <w:pPr>
              <w:spacing w:before="60" w:after="60"/>
              <w:rPr>
                <w:rFonts w:cs="Arial"/>
                <w:sz w:val="22"/>
                <w:szCs w:val="22"/>
              </w:rPr>
            </w:pPr>
          </w:p>
        </w:tc>
      </w:tr>
    </w:tbl>
    <w:p w14:paraId="58CB9CB2" w14:textId="77777777" w:rsidR="003902F7" w:rsidRPr="005A0DD8" w:rsidRDefault="003902F7" w:rsidP="005A0DD8">
      <w:pPr>
        <w:jc w:val="both"/>
      </w:pPr>
    </w:p>
    <w:sectPr w:rsidR="003902F7" w:rsidRPr="005A0DD8" w:rsidSect="003902F7">
      <w:pgSz w:w="16838" w:h="11906" w:orient="landscape"/>
      <w:pgMar w:top="1797" w:right="1440" w:bottom="1797"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FAC7D" w14:textId="77777777" w:rsidR="00B00523" w:rsidRDefault="00B00523">
      <w:r>
        <w:separator/>
      </w:r>
    </w:p>
  </w:endnote>
  <w:endnote w:type="continuationSeparator" w:id="0">
    <w:p w14:paraId="04C858C5" w14:textId="77777777" w:rsidR="00B00523" w:rsidRDefault="00B00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1)">
    <w:altName w:val="Arial"/>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Ebrima">
    <w:panose1 w:val="02000000000000000000"/>
    <w:charset w:val="00"/>
    <w:family w:val="auto"/>
    <w:pitch w:val="variable"/>
    <w:sig w:usb0="A000005F" w:usb1="02000041" w:usb2="00000800" w:usb3="00000000" w:csb0="00000093" w:csb1="00000000"/>
  </w:font>
  <w:font w:name="Lucida Bright">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77777777" w:rsidR="00486C50" w:rsidRDefault="00486C50">
    <w:pPr>
      <w:pStyle w:val="Footer"/>
      <w:jc w:val="center"/>
    </w:pPr>
    <w:r>
      <w:fldChar w:fldCharType="begin"/>
    </w:r>
    <w:r>
      <w:instrText xml:space="preserve"> PAGE   \* MERGEFORMAT </w:instrText>
    </w:r>
    <w:r>
      <w:fldChar w:fldCharType="separate"/>
    </w:r>
    <w:r>
      <w:rPr>
        <w:noProof/>
      </w:rPr>
      <w:t>1</w:t>
    </w:r>
    <w:r>
      <w:fldChar w:fldCharType="end"/>
    </w:r>
  </w:p>
  <w:p w14:paraId="6E1831B3" w14:textId="77777777" w:rsidR="00486C50" w:rsidRDefault="00486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A6C03" w14:textId="77777777" w:rsidR="00B00523" w:rsidRDefault="00B00523">
      <w:r>
        <w:separator/>
      </w:r>
    </w:p>
  </w:footnote>
  <w:footnote w:type="continuationSeparator" w:id="0">
    <w:p w14:paraId="53D12BA2" w14:textId="77777777" w:rsidR="00B00523" w:rsidRDefault="00B00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8AE"/>
    <w:multiLevelType w:val="multilevel"/>
    <w:tmpl w:val="4B9C0E8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60219"/>
    <w:multiLevelType w:val="multilevel"/>
    <w:tmpl w:val="47701FD2"/>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E4211"/>
    <w:multiLevelType w:val="multilevel"/>
    <w:tmpl w:val="87DEF43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05706"/>
    <w:multiLevelType w:val="hybridMultilevel"/>
    <w:tmpl w:val="B2F4D874"/>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D5D57"/>
    <w:multiLevelType w:val="multilevel"/>
    <w:tmpl w:val="FBE40740"/>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3F27B3"/>
    <w:multiLevelType w:val="hybridMultilevel"/>
    <w:tmpl w:val="72FA85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F56422"/>
    <w:multiLevelType w:val="hybridMultilevel"/>
    <w:tmpl w:val="DE4A4ED2"/>
    <w:lvl w:ilvl="0" w:tplc="08090001">
      <w:start w:val="1"/>
      <w:numFmt w:val="bullet"/>
      <w:lvlText w:val=""/>
      <w:lvlJc w:val="left"/>
      <w:pPr>
        <w:ind w:left="720" w:hanging="360"/>
      </w:pPr>
      <w:rPr>
        <w:rFonts w:ascii="Symbol" w:hAnsi="Symbol" w:hint="default"/>
      </w:rPr>
    </w:lvl>
    <w:lvl w:ilvl="1" w:tplc="6120616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FB274F"/>
    <w:multiLevelType w:val="multilevel"/>
    <w:tmpl w:val="6CEC118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952E8C"/>
    <w:multiLevelType w:val="multilevel"/>
    <w:tmpl w:val="B44403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A50A79"/>
    <w:multiLevelType w:val="multilevel"/>
    <w:tmpl w:val="FCF4CBDA"/>
    <w:lvl w:ilvl="0">
      <w:start w:val="4"/>
      <w:numFmt w:val="decimal"/>
      <w:lvlText w:val="%1"/>
      <w:lvlJc w:val="left"/>
      <w:pPr>
        <w:ind w:left="360" w:hanging="360"/>
      </w:pPr>
      <w:rPr>
        <w:rFonts w:hint="default"/>
      </w:rPr>
    </w:lvl>
    <w:lvl w:ilvl="1">
      <w:start w:val="1"/>
      <w:numFmt w:val="decimal"/>
      <w:lvlText w:val="%1.%2"/>
      <w:lvlJc w:val="left"/>
      <w:pPr>
        <w:ind w:left="1222"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8696" w:hanging="1800"/>
      </w:pPr>
      <w:rPr>
        <w:rFonts w:hint="default"/>
      </w:rPr>
    </w:lvl>
  </w:abstractNum>
  <w:abstractNum w:abstractNumId="23" w15:restartNumberingAfterBreak="0">
    <w:nsid w:val="34346F06"/>
    <w:multiLevelType w:val="multilevel"/>
    <w:tmpl w:val="A5CAA3BC"/>
    <w:lvl w:ilvl="0">
      <w:start w:val="1"/>
      <w:numFmt w:val="decimal"/>
      <w:lvlText w:val="%1"/>
      <w:lvlJc w:val="left"/>
      <w:pPr>
        <w:tabs>
          <w:tab w:val="num" w:pos="766"/>
        </w:tabs>
        <w:ind w:left="766" w:hanging="624"/>
      </w:pPr>
      <w:rPr>
        <w:rFonts w:ascii="Arial" w:hAnsi="Arial" w:hint="default"/>
        <w:b w:val="0"/>
        <w:color w:val="000000"/>
        <w:sz w:val="20"/>
        <w:szCs w:val="20"/>
      </w:rPr>
    </w:lvl>
    <w:lvl w:ilvl="1">
      <w:start w:val="1"/>
      <w:numFmt w:val="decimal"/>
      <w:pStyle w:val="Heading2"/>
      <w:lvlText w:val="%1.%2"/>
      <w:lvlJc w:val="left"/>
      <w:pPr>
        <w:tabs>
          <w:tab w:val="num" w:pos="1711"/>
        </w:tabs>
        <w:ind w:left="1711" w:hanging="576"/>
      </w:pPr>
      <w:rPr>
        <w:b/>
      </w:rPr>
    </w:lvl>
    <w:lvl w:ilvl="2">
      <w:start w:val="1"/>
      <w:numFmt w:val="decimal"/>
      <w:lvlText w:val="%1.%2.%3"/>
      <w:lvlJc w:val="left"/>
      <w:pPr>
        <w:tabs>
          <w:tab w:val="num" w:pos="1287"/>
        </w:tabs>
        <w:ind w:left="1287" w:hanging="720"/>
      </w:pPr>
      <w:rPr>
        <w:rFonts w:hint="default"/>
      </w:rPr>
    </w:lvl>
    <w:lvl w:ilvl="3">
      <w:start w:val="1"/>
      <w:numFmt w:val="decimal"/>
      <w:pStyle w:val="Heading4"/>
      <w:lvlText w:val="%1.%2.%3.%4"/>
      <w:lvlJc w:val="left"/>
      <w:pPr>
        <w:tabs>
          <w:tab w:val="num" w:pos="1431"/>
        </w:tabs>
        <w:ind w:left="1431" w:hanging="864"/>
      </w:pPr>
      <w:rPr>
        <w:rFonts w:hint="default"/>
      </w:rPr>
    </w:lvl>
    <w:lvl w:ilvl="4">
      <w:start w:val="1"/>
      <w:numFmt w:val="decimal"/>
      <w:pStyle w:val="Heading5"/>
      <w:lvlText w:val="%1.%2.%3.%4.%5"/>
      <w:lvlJc w:val="left"/>
      <w:pPr>
        <w:tabs>
          <w:tab w:val="num" w:pos="1575"/>
        </w:tabs>
        <w:ind w:left="1575" w:hanging="1008"/>
      </w:pPr>
      <w:rPr>
        <w:rFonts w:hint="default"/>
      </w:rPr>
    </w:lvl>
    <w:lvl w:ilvl="5">
      <w:start w:val="1"/>
      <w:numFmt w:val="decimal"/>
      <w:pStyle w:val="Heading6"/>
      <w:lvlText w:val="%1.%2.%3.%4.%5.%6"/>
      <w:lvlJc w:val="left"/>
      <w:pPr>
        <w:tabs>
          <w:tab w:val="num" w:pos="1719"/>
        </w:tabs>
        <w:ind w:left="1719" w:hanging="1152"/>
      </w:pPr>
      <w:rPr>
        <w:rFonts w:hint="default"/>
      </w:rPr>
    </w:lvl>
    <w:lvl w:ilvl="6">
      <w:start w:val="1"/>
      <w:numFmt w:val="decimal"/>
      <w:pStyle w:val="Heading7"/>
      <w:lvlText w:val="%1.%2.%3.%4.%5.%6.%7"/>
      <w:lvlJc w:val="left"/>
      <w:pPr>
        <w:tabs>
          <w:tab w:val="num" w:pos="1863"/>
        </w:tabs>
        <w:ind w:left="1863" w:hanging="1296"/>
      </w:pPr>
      <w:rPr>
        <w:rFonts w:hint="default"/>
      </w:rPr>
    </w:lvl>
    <w:lvl w:ilvl="7">
      <w:start w:val="1"/>
      <w:numFmt w:val="decimal"/>
      <w:pStyle w:val="Heading8"/>
      <w:lvlText w:val="%1.%2.%3.%4.%5.%6.%7.%8"/>
      <w:lvlJc w:val="left"/>
      <w:pPr>
        <w:tabs>
          <w:tab w:val="num" w:pos="2007"/>
        </w:tabs>
        <w:ind w:left="2007" w:hanging="1440"/>
      </w:pPr>
      <w:rPr>
        <w:rFonts w:hint="default"/>
      </w:rPr>
    </w:lvl>
    <w:lvl w:ilvl="8">
      <w:start w:val="1"/>
      <w:numFmt w:val="decimal"/>
      <w:pStyle w:val="Heading9"/>
      <w:lvlText w:val="%1.%2.%3.%4.%5.%6.%7.%8.%9"/>
      <w:lvlJc w:val="left"/>
      <w:pPr>
        <w:tabs>
          <w:tab w:val="num" w:pos="2151"/>
        </w:tabs>
        <w:ind w:left="2151" w:hanging="1584"/>
      </w:pPr>
      <w:rPr>
        <w:rFonts w:hint="default"/>
      </w:rPr>
    </w:lvl>
  </w:abstractNum>
  <w:abstractNum w:abstractNumId="24" w15:restartNumberingAfterBreak="0">
    <w:nsid w:val="34654F8D"/>
    <w:multiLevelType w:val="multilevel"/>
    <w:tmpl w:val="372ABF4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E0089"/>
    <w:multiLevelType w:val="multilevel"/>
    <w:tmpl w:val="775CA95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8C4ABE"/>
    <w:multiLevelType w:val="multilevel"/>
    <w:tmpl w:val="512096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2F34FB"/>
    <w:multiLevelType w:val="multilevel"/>
    <w:tmpl w:val="99A60F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081BB5"/>
    <w:multiLevelType w:val="multilevel"/>
    <w:tmpl w:val="50067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0DB5241"/>
    <w:multiLevelType w:val="hybridMultilevel"/>
    <w:tmpl w:val="9A24E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67ED2"/>
    <w:multiLevelType w:val="hybridMultilevel"/>
    <w:tmpl w:val="040CA2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5" w15:restartNumberingAfterBreak="0">
    <w:nsid w:val="501A36F7"/>
    <w:multiLevelType w:val="hybridMultilevel"/>
    <w:tmpl w:val="83C82BA8"/>
    <w:lvl w:ilvl="0" w:tplc="EFDEAB2E">
      <w:start w:val="1"/>
      <w:numFmt w:val="bullet"/>
      <w:lvlRestart w:val="0"/>
      <w:pStyle w:val="DfESBullets"/>
      <w:lvlText w:val=""/>
      <w:lvlJc w:val="left"/>
      <w:pPr>
        <w:tabs>
          <w:tab w:val="num" w:pos="360"/>
        </w:tabs>
        <w:ind w:left="360" w:hanging="360"/>
      </w:pPr>
      <w:rPr>
        <w:rFonts w:ascii="Symbol" w:hAnsi="Symbol" w:hint="default"/>
        <w:sz w:val="20"/>
        <w:szCs w:val="20"/>
      </w:rPr>
    </w:lvl>
    <w:lvl w:ilvl="1" w:tplc="9F003542" w:tentative="1">
      <w:start w:val="1"/>
      <w:numFmt w:val="bullet"/>
      <w:lvlText w:val="o"/>
      <w:lvlJc w:val="left"/>
      <w:pPr>
        <w:tabs>
          <w:tab w:val="num" w:pos="1080"/>
        </w:tabs>
        <w:ind w:left="1080" w:hanging="360"/>
      </w:pPr>
      <w:rPr>
        <w:rFonts w:ascii="Courier New" w:hAnsi="Courier New" w:cs="Courier New" w:hint="default"/>
      </w:rPr>
    </w:lvl>
    <w:lvl w:ilvl="2" w:tplc="8E561C58" w:tentative="1">
      <w:start w:val="1"/>
      <w:numFmt w:val="bullet"/>
      <w:lvlText w:val=""/>
      <w:lvlJc w:val="left"/>
      <w:pPr>
        <w:tabs>
          <w:tab w:val="num" w:pos="1800"/>
        </w:tabs>
        <w:ind w:left="1800" w:hanging="360"/>
      </w:pPr>
      <w:rPr>
        <w:rFonts w:ascii="Wingdings" w:hAnsi="Wingdings" w:hint="default"/>
      </w:rPr>
    </w:lvl>
    <w:lvl w:ilvl="3" w:tplc="9E00F300" w:tentative="1">
      <w:start w:val="1"/>
      <w:numFmt w:val="bullet"/>
      <w:lvlText w:val=""/>
      <w:lvlJc w:val="left"/>
      <w:pPr>
        <w:tabs>
          <w:tab w:val="num" w:pos="2520"/>
        </w:tabs>
        <w:ind w:left="2520" w:hanging="360"/>
      </w:pPr>
      <w:rPr>
        <w:rFonts w:ascii="Symbol" w:hAnsi="Symbol" w:hint="default"/>
      </w:rPr>
    </w:lvl>
    <w:lvl w:ilvl="4" w:tplc="CEA891EA" w:tentative="1">
      <w:start w:val="1"/>
      <w:numFmt w:val="bullet"/>
      <w:lvlText w:val="o"/>
      <w:lvlJc w:val="left"/>
      <w:pPr>
        <w:tabs>
          <w:tab w:val="num" w:pos="3240"/>
        </w:tabs>
        <w:ind w:left="3240" w:hanging="360"/>
      </w:pPr>
      <w:rPr>
        <w:rFonts w:ascii="Courier New" w:hAnsi="Courier New" w:cs="Courier New" w:hint="default"/>
      </w:rPr>
    </w:lvl>
    <w:lvl w:ilvl="5" w:tplc="29E0CE6C" w:tentative="1">
      <w:start w:val="1"/>
      <w:numFmt w:val="bullet"/>
      <w:lvlText w:val=""/>
      <w:lvlJc w:val="left"/>
      <w:pPr>
        <w:tabs>
          <w:tab w:val="num" w:pos="3960"/>
        </w:tabs>
        <w:ind w:left="3960" w:hanging="360"/>
      </w:pPr>
      <w:rPr>
        <w:rFonts w:ascii="Wingdings" w:hAnsi="Wingdings" w:hint="default"/>
      </w:rPr>
    </w:lvl>
    <w:lvl w:ilvl="6" w:tplc="A89CD4DA" w:tentative="1">
      <w:start w:val="1"/>
      <w:numFmt w:val="bullet"/>
      <w:lvlText w:val=""/>
      <w:lvlJc w:val="left"/>
      <w:pPr>
        <w:tabs>
          <w:tab w:val="num" w:pos="4680"/>
        </w:tabs>
        <w:ind w:left="4680" w:hanging="360"/>
      </w:pPr>
      <w:rPr>
        <w:rFonts w:ascii="Symbol" w:hAnsi="Symbol" w:hint="default"/>
      </w:rPr>
    </w:lvl>
    <w:lvl w:ilvl="7" w:tplc="5A468396" w:tentative="1">
      <w:start w:val="1"/>
      <w:numFmt w:val="bullet"/>
      <w:lvlText w:val="o"/>
      <w:lvlJc w:val="left"/>
      <w:pPr>
        <w:tabs>
          <w:tab w:val="num" w:pos="5400"/>
        </w:tabs>
        <w:ind w:left="5400" w:hanging="360"/>
      </w:pPr>
      <w:rPr>
        <w:rFonts w:ascii="Courier New" w:hAnsi="Courier New" w:cs="Courier New" w:hint="default"/>
      </w:rPr>
    </w:lvl>
    <w:lvl w:ilvl="8" w:tplc="931076D6"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5346C42"/>
    <w:multiLevelType w:val="multilevel"/>
    <w:tmpl w:val="F8F09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7A63EB"/>
    <w:multiLevelType w:val="hybridMultilevel"/>
    <w:tmpl w:val="0EA65E1C"/>
    <w:lvl w:ilvl="0" w:tplc="8A86D79C">
      <w:start w:val="1"/>
      <w:numFmt w:val="bullet"/>
      <w:pStyle w:val="TSB-PolicyBullets"/>
      <w:lvlText w:val=""/>
      <w:lvlJc w:val="left"/>
      <w:pPr>
        <w:ind w:left="3506" w:hanging="360"/>
      </w:pPr>
      <w:rPr>
        <w:rFonts w:ascii="Symbol" w:hAnsi="Symbol" w:hint="default"/>
      </w:rPr>
    </w:lvl>
    <w:lvl w:ilvl="1" w:tplc="F6DE326C">
      <w:start w:val="1"/>
      <w:numFmt w:val="bullet"/>
      <w:lvlText w:val="–"/>
      <w:lvlJc w:val="left"/>
      <w:pPr>
        <w:ind w:left="3354" w:hanging="360"/>
      </w:pPr>
      <w:rPr>
        <w:rFonts w:ascii="Arial" w:hAnsi="Arial" w:hint="default"/>
      </w:rPr>
    </w:lvl>
    <w:lvl w:ilvl="2" w:tplc="08090005">
      <w:start w:val="1"/>
      <w:numFmt w:val="bullet"/>
      <w:lvlText w:val=""/>
      <w:lvlJc w:val="left"/>
      <w:pPr>
        <w:ind w:left="4946" w:hanging="360"/>
      </w:pPr>
      <w:rPr>
        <w:rFonts w:ascii="Wingdings" w:hAnsi="Wingdings" w:hint="default"/>
      </w:rPr>
    </w:lvl>
    <w:lvl w:ilvl="3" w:tplc="08090001">
      <w:start w:val="1"/>
      <w:numFmt w:val="bullet"/>
      <w:lvlText w:val=""/>
      <w:lvlJc w:val="left"/>
      <w:pPr>
        <w:ind w:left="5666" w:hanging="360"/>
      </w:pPr>
      <w:rPr>
        <w:rFonts w:ascii="Symbol" w:hAnsi="Symbol" w:hint="default"/>
      </w:rPr>
    </w:lvl>
    <w:lvl w:ilvl="4" w:tplc="08090003" w:tentative="1">
      <w:start w:val="1"/>
      <w:numFmt w:val="bullet"/>
      <w:lvlText w:val="o"/>
      <w:lvlJc w:val="left"/>
      <w:pPr>
        <w:ind w:left="6386" w:hanging="360"/>
      </w:pPr>
      <w:rPr>
        <w:rFonts w:ascii="Courier New" w:hAnsi="Courier New" w:cs="Courier New" w:hint="default"/>
      </w:rPr>
    </w:lvl>
    <w:lvl w:ilvl="5" w:tplc="08090005" w:tentative="1">
      <w:start w:val="1"/>
      <w:numFmt w:val="bullet"/>
      <w:lvlText w:val=""/>
      <w:lvlJc w:val="left"/>
      <w:pPr>
        <w:ind w:left="7106" w:hanging="360"/>
      </w:pPr>
      <w:rPr>
        <w:rFonts w:ascii="Wingdings" w:hAnsi="Wingdings" w:hint="default"/>
      </w:rPr>
    </w:lvl>
    <w:lvl w:ilvl="6" w:tplc="08090001" w:tentative="1">
      <w:start w:val="1"/>
      <w:numFmt w:val="bullet"/>
      <w:lvlText w:val=""/>
      <w:lvlJc w:val="left"/>
      <w:pPr>
        <w:ind w:left="7826" w:hanging="360"/>
      </w:pPr>
      <w:rPr>
        <w:rFonts w:ascii="Symbol" w:hAnsi="Symbol" w:hint="default"/>
      </w:rPr>
    </w:lvl>
    <w:lvl w:ilvl="7" w:tplc="08090003" w:tentative="1">
      <w:start w:val="1"/>
      <w:numFmt w:val="bullet"/>
      <w:lvlText w:val="o"/>
      <w:lvlJc w:val="left"/>
      <w:pPr>
        <w:ind w:left="8546" w:hanging="360"/>
      </w:pPr>
      <w:rPr>
        <w:rFonts w:ascii="Courier New" w:hAnsi="Courier New" w:cs="Courier New" w:hint="default"/>
      </w:rPr>
    </w:lvl>
    <w:lvl w:ilvl="8" w:tplc="08090005" w:tentative="1">
      <w:start w:val="1"/>
      <w:numFmt w:val="bullet"/>
      <w:lvlText w:val=""/>
      <w:lvlJc w:val="left"/>
      <w:pPr>
        <w:ind w:left="9266" w:hanging="360"/>
      </w:pPr>
      <w:rPr>
        <w:rFonts w:ascii="Wingdings" w:hAnsi="Wingdings" w:hint="default"/>
      </w:rPr>
    </w:lvl>
  </w:abstractNum>
  <w:abstractNum w:abstractNumId="3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C7358D"/>
    <w:multiLevelType w:val="multilevel"/>
    <w:tmpl w:val="521AFF66"/>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2" w15:restartNumberingAfterBreak="0">
    <w:nsid w:val="67087AA2"/>
    <w:multiLevelType w:val="multilevel"/>
    <w:tmpl w:val="B54814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592033">
    <w:abstractNumId w:val="23"/>
  </w:num>
  <w:num w:numId="2" w16cid:durableId="1770007390">
    <w:abstractNumId w:val="35"/>
  </w:num>
  <w:num w:numId="3" w16cid:durableId="1648046565">
    <w:abstractNumId w:val="10"/>
  </w:num>
  <w:num w:numId="4" w16cid:durableId="1492914757">
    <w:abstractNumId w:val="34"/>
  </w:num>
  <w:num w:numId="5" w16cid:durableId="607011359">
    <w:abstractNumId w:val="36"/>
  </w:num>
  <w:num w:numId="6" w16cid:durableId="139659823">
    <w:abstractNumId w:val="38"/>
  </w:num>
  <w:num w:numId="7" w16cid:durableId="1154175485">
    <w:abstractNumId w:val="39"/>
  </w:num>
  <w:num w:numId="8" w16cid:durableId="1649549178">
    <w:abstractNumId w:val="27"/>
  </w:num>
  <w:num w:numId="9" w16cid:durableId="164059266">
    <w:abstractNumId w:val="1"/>
  </w:num>
  <w:num w:numId="10" w16cid:durableId="1290208028">
    <w:abstractNumId w:val="16"/>
  </w:num>
  <w:num w:numId="11" w16cid:durableId="896743436">
    <w:abstractNumId w:val="17"/>
  </w:num>
  <w:num w:numId="12" w16cid:durableId="361250456">
    <w:abstractNumId w:val="6"/>
  </w:num>
  <w:num w:numId="13" w16cid:durableId="1830293835">
    <w:abstractNumId w:val="40"/>
  </w:num>
  <w:num w:numId="14" w16cid:durableId="582646528">
    <w:abstractNumId w:val="11"/>
  </w:num>
  <w:num w:numId="15" w16cid:durableId="1497499806">
    <w:abstractNumId w:val="13"/>
  </w:num>
  <w:num w:numId="16" w16cid:durableId="98062323">
    <w:abstractNumId w:val="33"/>
  </w:num>
  <w:num w:numId="17" w16cid:durableId="444884100">
    <w:abstractNumId w:val="21"/>
  </w:num>
  <w:num w:numId="18" w16cid:durableId="946960120">
    <w:abstractNumId w:val="44"/>
  </w:num>
  <w:num w:numId="19" w16cid:durableId="1289819678">
    <w:abstractNumId w:val="32"/>
  </w:num>
  <w:num w:numId="20" w16cid:durableId="2093504061">
    <w:abstractNumId w:val="15"/>
  </w:num>
  <w:num w:numId="21" w16cid:durableId="1720007191">
    <w:abstractNumId w:val="5"/>
  </w:num>
  <w:num w:numId="22" w16cid:durableId="887836249">
    <w:abstractNumId w:val="43"/>
  </w:num>
  <w:num w:numId="23" w16cid:durableId="1086069925">
    <w:abstractNumId w:val="8"/>
  </w:num>
  <w:num w:numId="24" w16cid:durableId="112948482">
    <w:abstractNumId w:val="14"/>
  </w:num>
  <w:num w:numId="25" w16cid:durableId="2106462784">
    <w:abstractNumId w:val="7"/>
  </w:num>
  <w:num w:numId="26" w16cid:durableId="1298297716">
    <w:abstractNumId w:val="3"/>
  </w:num>
  <w:num w:numId="27" w16cid:durableId="1103187105">
    <w:abstractNumId w:val="18"/>
  </w:num>
  <w:num w:numId="28" w16cid:durableId="633875717">
    <w:abstractNumId w:val="30"/>
  </w:num>
  <w:num w:numId="29" w16cid:durableId="348218561">
    <w:abstractNumId w:val="31"/>
  </w:num>
  <w:num w:numId="30" w16cid:durableId="1620919075">
    <w:abstractNumId w:val="37"/>
  </w:num>
  <w:num w:numId="31" w16cid:durableId="129052420">
    <w:abstractNumId w:val="28"/>
  </w:num>
  <w:num w:numId="32" w16cid:durableId="761343346">
    <w:abstractNumId w:val="20"/>
  </w:num>
  <w:num w:numId="33" w16cid:durableId="129787042">
    <w:abstractNumId w:val="24"/>
  </w:num>
  <w:num w:numId="34" w16cid:durableId="838345240">
    <w:abstractNumId w:val="42"/>
  </w:num>
  <w:num w:numId="35" w16cid:durableId="423187031">
    <w:abstractNumId w:val="26"/>
  </w:num>
  <w:num w:numId="36" w16cid:durableId="1609390605">
    <w:abstractNumId w:val="41"/>
  </w:num>
  <w:num w:numId="37" w16cid:durableId="328025955">
    <w:abstractNumId w:val="0"/>
  </w:num>
  <w:num w:numId="38" w16cid:durableId="432940829">
    <w:abstractNumId w:val="4"/>
  </w:num>
  <w:num w:numId="39" w16cid:durableId="1656496587">
    <w:abstractNumId w:val="19"/>
  </w:num>
  <w:num w:numId="40" w16cid:durableId="1319653888">
    <w:abstractNumId w:val="25"/>
  </w:num>
  <w:num w:numId="41" w16cid:durableId="1624270050">
    <w:abstractNumId w:val="29"/>
  </w:num>
  <w:num w:numId="42" w16cid:durableId="1000427402">
    <w:abstractNumId w:val="22"/>
  </w:num>
  <w:num w:numId="43" w16cid:durableId="1755469912">
    <w:abstractNumId w:val="12"/>
  </w:num>
  <w:num w:numId="44" w16cid:durableId="842748275">
    <w:abstractNumId w:val="2"/>
  </w:num>
  <w:num w:numId="45" w16cid:durableId="273487618">
    <w:abstractNumId w:val="9"/>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ny Whiston">
    <w15:presenceInfo w15:providerId="AD" w15:userId="S::JWhiston@chancerytrust.co.uk::7e0b17fe-aecd-4c8e-9990-00dd8414a8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F0A"/>
    <w:rsid w:val="000009CF"/>
    <w:rsid w:val="00001A99"/>
    <w:rsid w:val="00005E3A"/>
    <w:rsid w:val="00011065"/>
    <w:rsid w:val="00013307"/>
    <w:rsid w:val="000179C6"/>
    <w:rsid w:val="00024420"/>
    <w:rsid w:val="00031230"/>
    <w:rsid w:val="00032F96"/>
    <w:rsid w:val="0003357F"/>
    <w:rsid w:val="0004348F"/>
    <w:rsid w:val="00051EC9"/>
    <w:rsid w:val="000560CE"/>
    <w:rsid w:val="00056218"/>
    <w:rsid w:val="00056EFC"/>
    <w:rsid w:val="00057183"/>
    <w:rsid w:val="00063152"/>
    <w:rsid w:val="00063879"/>
    <w:rsid w:val="00063EF2"/>
    <w:rsid w:val="000640B6"/>
    <w:rsid w:val="00065147"/>
    <w:rsid w:val="00070771"/>
    <w:rsid w:val="00073143"/>
    <w:rsid w:val="00075E1B"/>
    <w:rsid w:val="0007760D"/>
    <w:rsid w:val="00080248"/>
    <w:rsid w:val="0008120E"/>
    <w:rsid w:val="00083EEA"/>
    <w:rsid w:val="00083F8B"/>
    <w:rsid w:val="000854FE"/>
    <w:rsid w:val="00090602"/>
    <w:rsid w:val="000A15E1"/>
    <w:rsid w:val="000B3C0B"/>
    <w:rsid w:val="000B4387"/>
    <w:rsid w:val="000C1597"/>
    <w:rsid w:val="000C29A5"/>
    <w:rsid w:val="000C6025"/>
    <w:rsid w:val="000D1FF4"/>
    <w:rsid w:val="000D6A2E"/>
    <w:rsid w:val="000D7C62"/>
    <w:rsid w:val="000E26FD"/>
    <w:rsid w:val="000E2E1A"/>
    <w:rsid w:val="000E7753"/>
    <w:rsid w:val="0010519A"/>
    <w:rsid w:val="001052D5"/>
    <w:rsid w:val="0010799E"/>
    <w:rsid w:val="00116031"/>
    <w:rsid w:val="00120789"/>
    <w:rsid w:val="00121063"/>
    <w:rsid w:val="00135831"/>
    <w:rsid w:val="0013679D"/>
    <w:rsid w:val="00140B23"/>
    <w:rsid w:val="00141D9E"/>
    <w:rsid w:val="00153198"/>
    <w:rsid w:val="001554DE"/>
    <w:rsid w:val="001751DD"/>
    <w:rsid w:val="0017732B"/>
    <w:rsid w:val="0018194F"/>
    <w:rsid w:val="00185CBA"/>
    <w:rsid w:val="00191A34"/>
    <w:rsid w:val="001A419C"/>
    <w:rsid w:val="001B50E3"/>
    <w:rsid w:val="001C7F2F"/>
    <w:rsid w:val="001E0339"/>
    <w:rsid w:val="001E7D81"/>
    <w:rsid w:val="001F462E"/>
    <w:rsid w:val="001F4968"/>
    <w:rsid w:val="002121D4"/>
    <w:rsid w:val="0022019E"/>
    <w:rsid w:val="00226D89"/>
    <w:rsid w:val="002274F7"/>
    <w:rsid w:val="002365C5"/>
    <w:rsid w:val="00236D4C"/>
    <w:rsid w:val="0023737E"/>
    <w:rsid w:val="0024590F"/>
    <w:rsid w:val="00246D87"/>
    <w:rsid w:val="00252EE6"/>
    <w:rsid w:val="00255A23"/>
    <w:rsid w:val="00256843"/>
    <w:rsid w:val="0026089D"/>
    <w:rsid w:val="00261C48"/>
    <w:rsid w:val="002655BE"/>
    <w:rsid w:val="00267B49"/>
    <w:rsid w:val="00272901"/>
    <w:rsid w:val="002748DF"/>
    <w:rsid w:val="00275863"/>
    <w:rsid w:val="0027762A"/>
    <w:rsid w:val="00285986"/>
    <w:rsid w:val="0029182B"/>
    <w:rsid w:val="0029449D"/>
    <w:rsid w:val="00297D92"/>
    <w:rsid w:val="002A583C"/>
    <w:rsid w:val="002A5AF5"/>
    <w:rsid w:val="002A7668"/>
    <w:rsid w:val="002B0966"/>
    <w:rsid w:val="002D54F3"/>
    <w:rsid w:val="002D5998"/>
    <w:rsid w:val="002E3291"/>
    <w:rsid w:val="002E5AC6"/>
    <w:rsid w:val="002F184F"/>
    <w:rsid w:val="002F5F0A"/>
    <w:rsid w:val="00300B5E"/>
    <w:rsid w:val="00304211"/>
    <w:rsid w:val="00313560"/>
    <w:rsid w:val="0031622D"/>
    <w:rsid w:val="00320603"/>
    <w:rsid w:val="003212FA"/>
    <w:rsid w:val="00324E5A"/>
    <w:rsid w:val="00325328"/>
    <w:rsid w:val="00331316"/>
    <w:rsid w:val="003337AC"/>
    <w:rsid w:val="0034604E"/>
    <w:rsid w:val="00346B8C"/>
    <w:rsid w:val="00353DA3"/>
    <w:rsid w:val="00361B24"/>
    <w:rsid w:val="0036612C"/>
    <w:rsid w:val="0036698D"/>
    <w:rsid w:val="00372435"/>
    <w:rsid w:val="00374199"/>
    <w:rsid w:val="00376A30"/>
    <w:rsid w:val="00384691"/>
    <w:rsid w:val="00385334"/>
    <w:rsid w:val="003902F7"/>
    <w:rsid w:val="00393E40"/>
    <w:rsid w:val="003948C8"/>
    <w:rsid w:val="003B1246"/>
    <w:rsid w:val="003B4AEE"/>
    <w:rsid w:val="003C7337"/>
    <w:rsid w:val="003D0500"/>
    <w:rsid w:val="003D0EDB"/>
    <w:rsid w:val="003E4C67"/>
    <w:rsid w:val="003E6997"/>
    <w:rsid w:val="003E78D9"/>
    <w:rsid w:val="00403778"/>
    <w:rsid w:val="00407DC9"/>
    <w:rsid w:val="00423264"/>
    <w:rsid w:val="00434DD3"/>
    <w:rsid w:val="00435B97"/>
    <w:rsid w:val="00437940"/>
    <w:rsid w:val="00437BBD"/>
    <w:rsid w:val="00441C75"/>
    <w:rsid w:val="004525AE"/>
    <w:rsid w:val="00470E17"/>
    <w:rsid w:val="00471B05"/>
    <w:rsid w:val="0047669F"/>
    <w:rsid w:val="00476C57"/>
    <w:rsid w:val="004840CB"/>
    <w:rsid w:val="00484106"/>
    <w:rsid w:val="004850D1"/>
    <w:rsid w:val="00486C50"/>
    <w:rsid w:val="00486E2D"/>
    <w:rsid w:val="004948DD"/>
    <w:rsid w:val="004A413E"/>
    <w:rsid w:val="004A6CF0"/>
    <w:rsid w:val="004B151F"/>
    <w:rsid w:val="004C3CD6"/>
    <w:rsid w:val="004C4D29"/>
    <w:rsid w:val="004D598C"/>
    <w:rsid w:val="004E72D4"/>
    <w:rsid w:val="004E7531"/>
    <w:rsid w:val="004F0273"/>
    <w:rsid w:val="004F21F8"/>
    <w:rsid w:val="004F2937"/>
    <w:rsid w:val="004F2ACF"/>
    <w:rsid w:val="005161C5"/>
    <w:rsid w:val="00516B56"/>
    <w:rsid w:val="00527451"/>
    <w:rsid w:val="00533A94"/>
    <w:rsid w:val="0053486A"/>
    <w:rsid w:val="0054371C"/>
    <w:rsid w:val="00543CC9"/>
    <w:rsid w:val="00551805"/>
    <w:rsid w:val="00554A42"/>
    <w:rsid w:val="00565F82"/>
    <w:rsid w:val="005713E9"/>
    <w:rsid w:val="00576B64"/>
    <w:rsid w:val="00581E4D"/>
    <w:rsid w:val="00585A73"/>
    <w:rsid w:val="00595EEC"/>
    <w:rsid w:val="005961CD"/>
    <w:rsid w:val="005A0DD8"/>
    <w:rsid w:val="005B5EDE"/>
    <w:rsid w:val="005C279A"/>
    <w:rsid w:val="005C6D94"/>
    <w:rsid w:val="005D1419"/>
    <w:rsid w:val="005D18C3"/>
    <w:rsid w:val="005D48A1"/>
    <w:rsid w:val="005E4008"/>
    <w:rsid w:val="005E5D6F"/>
    <w:rsid w:val="005F46EA"/>
    <w:rsid w:val="005F5472"/>
    <w:rsid w:val="006062BF"/>
    <w:rsid w:val="00613606"/>
    <w:rsid w:val="00615C38"/>
    <w:rsid w:val="00627052"/>
    <w:rsid w:val="006303BC"/>
    <w:rsid w:val="00632394"/>
    <w:rsid w:val="00635124"/>
    <w:rsid w:val="0064569F"/>
    <w:rsid w:val="00653D90"/>
    <w:rsid w:val="00663BD8"/>
    <w:rsid w:val="0067328E"/>
    <w:rsid w:val="00673F76"/>
    <w:rsid w:val="00674361"/>
    <w:rsid w:val="00674A78"/>
    <w:rsid w:val="00675015"/>
    <w:rsid w:val="00675616"/>
    <w:rsid w:val="006905AE"/>
    <w:rsid w:val="006A0BEF"/>
    <w:rsid w:val="006B6945"/>
    <w:rsid w:val="006C78C0"/>
    <w:rsid w:val="006D2BC1"/>
    <w:rsid w:val="006E2B54"/>
    <w:rsid w:val="00701FDB"/>
    <w:rsid w:val="00714928"/>
    <w:rsid w:val="00715578"/>
    <w:rsid w:val="00717B16"/>
    <w:rsid w:val="00727F91"/>
    <w:rsid w:val="00731A74"/>
    <w:rsid w:val="007335B6"/>
    <w:rsid w:val="007532D6"/>
    <w:rsid w:val="0075649C"/>
    <w:rsid w:val="007666DB"/>
    <w:rsid w:val="00777B54"/>
    <w:rsid w:val="00785663"/>
    <w:rsid w:val="00786120"/>
    <w:rsid w:val="007906F3"/>
    <w:rsid w:val="00797B1F"/>
    <w:rsid w:val="007A54C8"/>
    <w:rsid w:val="007A6067"/>
    <w:rsid w:val="007B6722"/>
    <w:rsid w:val="007B6ABE"/>
    <w:rsid w:val="007B6EBB"/>
    <w:rsid w:val="007C5485"/>
    <w:rsid w:val="007E353E"/>
    <w:rsid w:val="007E3E7A"/>
    <w:rsid w:val="007E58AC"/>
    <w:rsid w:val="007E6710"/>
    <w:rsid w:val="007F01D2"/>
    <w:rsid w:val="007F3376"/>
    <w:rsid w:val="007F58FA"/>
    <w:rsid w:val="007F7D3F"/>
    <w:rsid w:val="00812831"/>
    <w:rsid w:val="00820E3D"/>
    <w:rsid w:val="008307A8"/>
    <w:rsid w:val="008327D0"/>
    <w:rsid w:val="00832FC0"/>
    <w:rsid w:val="00837D0C"/>
    <w:rsid w:val="00840726"/>
    <w:rsid w:val="00843CD0"/>
    <w:rsid w:val="00851A11"/>
    <w:rsid w:val="00854CA0"/>
    <w:rsid w:val="00870CE7"/>
    <w:rsid w:val="00883677"/>
    <w:rsid w:val="00896057"/>
    <w:rsid w:val="0089725B"/>
    <w:rsid w:val="008B3F2C"/>
    <w:rsid w:val="008C1812"/>
    <w:rsid w:val="008C4A64"/>
    <w:rsid w:val="008D691A"/>
    <w:rsid w:val="008F26C4"/>
    <w:rsid w:val="0090353E"/>
    <w:rsid w:val="00904228"/>
    <w:rsid w:val="009147FB"/>
    <w:rsid w:val="009152DE"/>
    <w:rsid w:val="009207FB"/>
    <w:rsid w:val="00930407"/>
    <w:rsid w:val="00932633"/>
    <w:rsid w:val="00936833"/>
    <w:rsid w:val="00937887"/>
    <w:rsid w:val="009411A8"/>
    <w:rsid w:val="009431C2"/>
    <w:rsid w:val="00946588"/>
    <w:rsid w:val="009469AD"/>
    <w:rsid w:val="00947777"/>
    <w:rsid w:val="00961481"/>
    <w:rsid w:val="00964D1D"/>
    <w:rsid w:val="00986DEF"/>
    <w:rsid w:val="009873F7"/>
    <w:rsid w:val="009A050D"/>
    <w:rsid w:val="009A3037"/>
    <w:rsid w:val="009A65F8"/>
    <w:rsid w:val="009B71DC"/>
    <w:rsid w:val="009C2744"/>
    <w:rsid w:val="009C50CB"/>
    <w:rsid w:val="009C5473"/>
    <w:rsid w:val="009D021F"/>
    <w:rsid w:val="009D78DF"/>
    <w:rsid w:val="009E0D64"/>
    <w:rsid w:val="009E63AD"/>
    <w:rsid w:val="009F1BAA"/>
    <w:rsid w:val="009F1F2D"/>
    <w:rsid w:val="00A030B2"/>
    <w:rsid w:val="00A1195F"/>
    <w:rsid w:val="00A11F48"/>
    <w:rsid w:val="00A2246D"/>
    <w:rsid w:val="00A31461"/>
    <w:rsid w:val="00A42D9E"/>
    <w:rsid w:val="00A50C1F"/>
    <w:rsid w:val="00A53FBB"/>
    <w:rsid w:val="00A554C1"/>
    <w:rsid w:val="00A56029"/>
    <w:rsid w:val="00A718D6"/>
    <w:rsid w:val="00A828BC"/>
    <w:rsid w:val="00A83E7E"/>
    <w:rsid w:val="00A917E8"/>
    <w:rsid w:val="00A94633"/>
    <w:rsid w:val="00AA262B"/>
    <w:rsid w:val="00AB42C1"/>
    <w:rsid w:val="00AB6409"/>
    <w:rsid w:val="00AC2482"/>
    <w:rsid w:val="00AC3D06"/>
    <w:rsid w:val="00AD0198"/>
    <w:rsid w:val="00AD0AA7"/>
    <w:rsid w:val="00AD21D4"/>
    <w:rsid w:val="00AD2A32"/>
    <w:rsid w:val="00AD2CEB"/>
    <w:rsid w:val="00AD661D"/>
    <w:rsid w:val="00AD7D5B"/>
    <w:rsid w:val="00AE3B23"/>
    <w:rsid w:val="00AE5EDF"/>
    <w:rsid w:val="00AE6893"/>
    <w:rsid w:val="00AE6E43"/>
    <w:rsid w:val="00AF3561"/>
    <w:rsid w:val="00AF5DA9"/>
    <w:rsid w:val="00B00523"/>
    <w:rsid w:val="00B14DF7"/>
    <w:rsid w:val="00B25F9B"/>
    <w:rsid w:val="00B6701C"/>
    <w:rsid w:val="00B737FC"/>
    <w:rsid w:val="00B76C46"/>
    <w:rsid w:val="00B80BA4"/>
    <w:rsid w:val="00B80D40"/>
    <w:rsid w:val="00B820BD"/>
    <w:rsid w:val="00B83D70"/>
    <w:rsid w:val="00B86D3A"/>
    <w:rsid w:val="00B8729D"/>
    <w:rsid w:val="00B8799D"/>
    <w:rsid w:val="00B9317A"/>
    <w:rsid w:val="00BA6D0C"/>
    <w:rsid w:val="00BB5C23"/>
    <w:rsid w:val="00BB5EA9"/>
    <w:rsid w:val="00BC003F"/>
    <w:rsid w:val="00BC266B"/>
    <w:rsid w:val="00BC2D7F"/>
    <w:rsid w:val="00BC613E"/>
    <w:rsid w:val="00BD1175"/>
    <w:rsid w:val="00BE0573"/>
    <w:rsid w:val="00BE0A67"/>
    <w:rsid w:val="00BE10D8"/>
    <w:rsid w:val="00BE1470"/>
    <w:rsid w:val="00BE453C"/>
    <w:rsid w:val="00BF11FF"/>
    <w:rsid w:val="00BF5CED"/>
    <w:rsid w:val="00C04DD7"/>
    <w:rsid w:val="00C1135E"/>
    <w:rsid w:val="00C136AB"/>
    <w:rsid w:val="00C267D1"/>
    <w:rsid w:val="00C40A16"/>
    <w:rsid w:val="00C53A98"/>
    <w:rsid w:val="00C63C97"/>
    <w:rsid w:val="00C666CC"/>
    <w:rsid w:val="00C8249C"/>
    <w:rsid w:val="00C85F39"/>
    <w:rsid w:val="00C95EE3"/>
    <w:rsid w:val="00CA0931"/>
    <w:rsid w:val="00CA5B90"/>
    <w:rsid w:val="00CB25FD"/>
    <w:rsid w:val="00CB2840"/>
    <w:rsid w:val="00CC31C0"/>
    <w:rsid w:val="00CC60EE"/>
    <w:rsid w:val="00CC6153"/>
    <w:rsid w:val="00CC63C5"/>
    <w:rsid w:val="00CC78B3"/>
    <w:rsid w:val="00CD0FC4"/>
    <w:rsid w:val="00CE2C17"/>
    <w:rsid w:val="00CF0076"/>
    <w:rsid w:val="00CF2BC8"/>
    <w:rsid w:val="00D03D43"/>
    <w:rsid w:val="00D047CA"/>
    <w:rsid w:val="00D24E95"/>
    <w:rsid w:val="00D25F09"/>
    <w:rsid w:val="00D266F9"/>
    <w:rsid w:val="00D26D61"/>
    <w:rsid w:val="00D30014"/>
    <w:rsid w:val="00D4091C"/>
    <w:rsid w:val="00D42E5D"/>
    <w:rsid w:val="00D45532"/>
    <w:rsid w:val="00D62135"/>
    <w:rsid w:val="00D731ED"/>
    <w:rsid w:val="00D73292"/>
    <w:rsid w:val="00D753A3"/>
    <w:rsid w:val="00D758E7"/>
    <w:rsid w:val="00D8059E"/>
    <w:rsid w:val="00D94AEB"/>
    <w:rsid w:val="00D9659F"/>
    <w:rsid w:val="00DA1533"/>
    <w:rsid w:val="00DA796F"/>
    <w:rsid w:val="00DB2D57"/>
    <w:rsid w:val="00DB35B1"/>
    <w:rsid w:val="00DE0DEA"/>
    <w:rsid w:val="00DE27A1"/>
    <w:rsid w:val="00DE38EB"/>
    <w:rsid w:val="00DE4C77"/>
    <w:rsid w:val="00DE4F39"/>
    <w:rsid w:val="00DF0B08"/>
    <w:rsid w:val="00DF25BA"/>
    <w:rsid w:val="00E02FAD"/>
    <w:rsid w:val="00E0520D"/>
    <w:rsid w:val="00E1354D"/>
    <w:rsid w:val="00E2100C"/>
    <w:rsid w:val="00E21062"/>
    <w:rsid w:val="00E233B6"/>
    <w:rsid w:val="00E23877"/>
    <w:rsid w:val="00E32CFC"/>
    <w:rsid w:val="00E3462E"/>
    <w:rsid w:val="00E35080"/>
    <w:rsid w:val="00E3551E"/>
    <w:rsid w:val="00E4073B"/>
    <w:rsid w:val="00E4093E"/>
    <w:rsid w:val="00E43746"/>
    <w:rsid w:val="00E516CE"/>
    <w:rsid w:val="00E5562F"/>
    <w:rsid w:val="00E56B59"/>
    <w:rsid w:val="00E65C2D"/>
    <w:rsid w:val="00E7378E"/>
    <w:rsid w:val="00E7776C"/>
    <w:rsid w:val="00E80260"/>
    <w:rsid w:val="00EA004E"/>
    <w:rsid w:val="00EA2244"/>
    <w:rsid w:val="00EA46C1"/>
    <w:rsid w:val="00EA6169"/>
    <w:rsid w:val="00EC1D86"/>
    <w:rsid w:val="00ED242E"/>
    <w:rsid w:val="00ED7B69"/>
    <w:rsid w:val="00EE17D7"/>
    <w:rsid w:val="00EE4523"/>
    <w:rsid w:val="00EE467C"/>
    <w:rsid w:val="00EE4A0A"/>
    <w:rsid w:val="00F01510"/>
    <w:rsid w:val="00F05843"/>
    <w:rsid w:val="00F06B62"/>
    <w:rsid w:val="00F14908"/>
    <w:rsid w:val="00F209ED"/>
    <w:rsid w:val="00F21A93"/>
    <w:rsid w:val="00F2515A"/>
    <w:rsid w:val="00F4158E"/>
    <w:rsid w:val="00F41FA6"/>
    <w:rsid w:val="00F51E7F"/>
    <w:rsid w:val="00F52557"/>
    <w:rsid w:val="00F6120D"/>
    <w:rsid w:val="00F6752C"/>
    <w:rsid w:val="00F8195F"/>
    <w:rsid w:val="00F842EE"/>
    <w:rsid w:val="00F86A16"/>
    <w:rsid w:val="00F91C5E"/>
    <w:rsid w:val="00F96B1D"/>
    <w:rsid w:val="00FA0B61"/>
    <w:rsid w:val="00FC157C"/>
    <w:rsid w:val="00FC1CC6"/>
    <w:rsid w:val="00FC1FF4"/>
    <w:rsid w:val="00FC2A14"/>
    <w:rsid w:val="00FC4FDE"/>
    <w:rsid w:val="00FC7E89"/>
    <w:rsid w:val="00FE1408"/>
    <w:rsid w:val="00FE20A5"/>
    <w:rsid w:val="00FE53D3"/>
    <w:rsid w:val="00FF6EF2"/>
    <w:rsid w:val="00FF7CA0"/>
    <w:rsid w:val="0711B51C"/>
    <w:rsid w:val="096234FB"/>
    <w:rsid w:val="0E6D5CA9"/>
    <w:rsid w:val="182A0CE8"/>
    <w:rsid w:val="1EACD406"/>
    <w:rsid w:val="22EA46B6"/>
    <w:rsid w:val="2C64FD5A"/>
    <w:rsid w:val="2C8BEFA9"/>
    <w:rsid w:val="2E1AEA62"/>
    <w:rsid w:val="2F8A0CCC"/>
    <w:rsid w:val="31618022"/>
    <w:rsid w:val="332C4FEE"/>
    <w:rsid w:val="363885E4"/>
    <w:rsid w:val="38F2E98A"/>
    <w:rsid w:val="3A5D715C"/>
    <w:rsid w:val="3AC96CDD"/>
    <w:rsid w:val="4D781B53"/>
    <w:rsid w:val="54262F69"/>
    <w:rsid w:val="551BD2BD"/>
    <w:rsid w:val="55C873B2"/>
    <w:rsid w:val="560D8BCD"/>
    <w:rsid w:val="56B7A31E"/>
    <w:rsid w:val="5E49A042"/>
    <w:rsid w:val="607C8379"/>
    <w:rsid w:val="6084C630"/>
    <w:rsid w:val="62F60E34"/>
    <w:rsid w:val="6782AFB1"/>
    <w:rsid w:val="6C28390D"/>
    <w:rsid w:val="729CD5F3"/>
    <w:rsid w:val="7429E539"/>
    <w:rsid w:val="747B2C6E"/>
    <w:rsid w:val="769FDDC0"/>
    <w:rsid w:val="76BB1934"/>
    <w:rsid w:val="78924D6C"/>
    <w:rsid w:val="7C039A4F"/>
  </w:rsids>
  <m:mathPr>
    <m:mathFont m:val="Cambria Math"/>
    <m:brkBin m:val="before"/>
    <m:brkBinSub m:val="--"/>
    <m:smallFrac m:val="0"/>
    <m:dispDef m:val="0"/>
    <m:lMargin m:val="0"/>
    <m:rMargin m:val="0"/>
    <m:defJc m:val="centerGroup"/>
    <m:wrapRight/>
    <m:intLim m:val="subSup"/>
    <m:naryLim m:val="subSup"/>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3CC240"/>
  <w15:chartTrackingRefBased/>
  <w15:docId w15:val="{291CCF44-A645-4302-8F4C-8880DFE1B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uiPriority="10" w:qFormat="1"/>
    <w:lsdException w:name="Subtitle" w:qFormat="1"/>
    <w:lsdException w:name="Hyperlink" w:uiPriority="99" w:qFormat="1"/>
    <w:lsdException w:name="Followed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5F0A"/>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TSB Headings"/>
    <w:basedOn w:val="Normal"/>
    <w:next w:val="Normal"/>
    <w:link w:val="Heading1Char"/>
    <w:uiPriority w:val="9"/>
    <w:qFormat/>
    <w:rsid w:val="00FE20A5"/>
    <w:pPr>
      <w:keepNext/>
      <w:spacing w:before="240" w:after="240"/>
      <w:outlineLvl w:val="0"/>
    </w:pPr>
    <w:rPr>
      <w:rFonts w:cs="Arial"/>
      <w:b/>
      <w:bCs/>
      <w:kern w:val="32"/>
      <w:sz w:val="32"/>
      <w:szCs w:val="32"/>
    </w:rPr>
  </w:style>
  <w:style w:type="paragraph" w:styleId="Heading2">
    <w:name w:val="heading 2"/>
    <w:basedOn w:val="Heading1"/>
    <w:next w:val="Normal"/>
    <w:link w:val="Heading2Char"/>
    <w:uiPriority w:val="9"/>
    <w:qFormat/>
    <w:rsid w:val="002F5F0A"/>
    <w:pPr>
      <w:keepLines/>
      <w:numPr>
        <w:ilvl w:val="1"/>
        <w:numId w:val="1"/>
      </w:numPr>
      <w:outlineLvl w:val="1"/>
    </w:pPr>
    <w:rPr>
      <w:rFonts w:cs="Times New Roman"/>
      <w:bCs w:val="0"/>
      <w:kern w:val="28"/>
      <w:sz w:val="24"/>
      <w:szCs w:val="20"/>
    </w:rPr>
  </w:style>
  <w:style w:type="paragraph" w:styleId="Heading3">
    <w:name w:val="heading 3"/>
    <w:basedOn w:val="Normal"/>
    <w:next w:val="Normal"/>
    <w:qFormat/>
    <w:rsid w:val="00435B97"/>
    <w:pPr>
      <w:keepNext/>
      <w:spacing w:before="240" w:after="60"/>
      <w:outlineLvl w:val="2"/>
    </w:pPr>
    <w:rPr>
      <w:rFonts w:cs="Arial"/>
      <w:b/>
      <w:bCs/>
      <w:sz w:val="22"/>
      <w:szCs w:val="26"/>
    </w:rPr>
  </w:style>
  <w:style w:type="paragraph" w:styleId="Heading4">
    <w:name w:val="heading 4"/>
    <w:basedOn w:val="Normal"/>
    <w:next w:val="Normal"/>
    <w:qFormat/>
    <w:rsid w:val="00B25BAD"/>
    <w:pPr>
      <w:keepNext/>
      <w:numPr>
        <w:ilvl w:val="3"/>
        <w:numId w:val="1"/>
      </w:numPr>
      <w:spacing w:before="240" w:after="60"/>
      <w:outlineLvl w:val="3"/>
    </w:pPr>
    <w:rPr>
      <w:rFonts w:ascii="Times New Roman" w:hAnsi="Times New Roman"/>
      <w:b/>
      <w:bCs/>
      <w:sz w:val="28"/>
      <w:szCs w:val="28"/>
    </w:rPr>
  </w:style>
  <w:style w:type="paragraph" w:styleId="Heading5">
    <w:name w:val="heading 5"/>
    <w:basedOn w:val="Normal"/>
    <w:next w:val="Normal"/>
    <w:qFormat/>
    <w:rsid w:val="00B25BAD"/>
    <w:pPr>
      <w:numPr>
        <w:ilvl w:val="4"/>
        <w:numId w:val="1"/>
      </w:numPr>
      <w:spacing w:before="240" w:after="60"/>
      <w:outlineLvl w:val="4"/>
    </w:pPr>
    <w:rPr>
      <w:b/>
      <w:bCs/>
      <w:i/>
      <w:iCs/>
      <w:sz w:val="26"/>
      <w:szCs w:val="26"/>
    </w:rPr>
  </w:style>
  <w:style w:type="paragraph" w:styleId="Heading6">
    <w:name w:val="heading 6"/>
    <w:basedOn w:val="Normal"/>
    <w:next w:val="Normal"/>
    <w:qFormat/>
    <w:rsid w:val="002F5F0A"/>
    <w:pPr>
      <w:numPr>
        <w:ilvl w:val="5"/>
        <w:numId w:val="1"/>
      </w:numPr>
      <w:spacing w:before="240" w:after="60"/>
      <w:outlineLvl w:val="5"/>
    </w:pPr>
    <w:rPr>
      <w:rFonts w:ascii="Times New Roman" w:hAnsi="Times New Roman"/>
      <w:b/>
      <w:bCs/>
      <w:sz w:val="22"/>
      <w:szCs w:val="22"/>
    </w:rPr>
  </w:style>
  <w:style w:type="paragraph" w:styleId="Heading7">
    <w:name w:val="heading 7"/>
    <w:aliases w:val="Numbered - 7"/>
    <w:basedOn w:val="Heading6"/>
    <w:next w:val="Normal"/>
    <w:qFormat/>
    <w:rsid w:val="002F5F0A"/>
    <w:pPr>
      <w:numPr>
        <w:ilvl w:val="6"/>
      </w:numPr>
      <w:spacing w:before="0" w:after="0"/>
      <w:outlineLvl w:val="6"/>
    </w:pPr>
    <w:rPr>
      <w:rFonts w:ascii="Arial" w:hAnsi="Arial"/>
      <w:b w:val="0"/>
      <w:bCs w:val="0"/>
      <w:kern w:val="28"/>
      <w:sz w:val="24"/>
      <w:szCs w:val="20"/>
    </w:rPr>
  </w:style>
  <w:style w:type="paragraph" w:styleId="Heading8">
    <w:name w:val="heading 8"/>
    <w:basedOn w:val="Normal"/>
    <w:next w:val="Normal"/>
    <w:qFormat/>
    <w:rsid w:val="00B25BAD"/>
    <w:pPr>
      <w:numPr>
        <w:ilvl w:val="7"/>
        <w:numId w:val="1"/>
      </w:numPr>
      <w:spacing w:before="240" w:after="60"/>
      <w:outlineLvl w:val="7"/>
    </w:pPr>
    <w:rPr>
      <w:rFonts w:ascii="Times New Roman" w:hAnsi="Times New Roman"/>
      <w:i/>
      <w:iCs/>
      <w:szCs w:val="24"/>
    </w:rPr>
  </w:style>
  <w:style w:type="paragraph" w:styleId="Heading9">
    <w:name w:val="heading 9"/>
    <w:basedOn w:val="Normal"/>
    <w:next w:val="Normal"/>
    <w:qFormat/>
    <w:rsid w:val="00B25BAD"/>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F5F0A"/>
    <w:pPr>
      <w:tabs>
        <w:tab w:val="center" w:pos="4153"/>
        <w:tab w:val="right" w:pos="8306"/>
      </w:tabs>
    </w:pPr>
  </w:style>
  <w:style w:type="paragraph" w:styleId="Footer">
    <w:name w:val="footer"/>
    <w:basedOn w:val="Normal"/>
    <w:link w:val="FooterChar"/>
    <w:uiPriority w:val="99"/>
    <w:rsid w:val="002F5F0A"/>
    <w:pPr>
      <w:tabs>
        <w:tab w:val="center" w:pos="4153"/>
        <w:tab w:val="right" w:pos="8306"/>
      </w:tabs>
    </w:pPr>
  </w:style>
  <w:style w:type="paragraph" w:customStyle="1" w:styleId="Bullet">
    <w:name w:val="Bullet"/>
    <w:basedOn w:val="Normal"/>
    <w:rsid w:val="002F5F0A"/>
    <w:pPr>
      <w:ind w:left="720" w:hanging="720"/>
    </w:pPr>
    <w:rPr>
      <w:rFonts w:ascii="Courier (W1)" w:hAnsi="Courier (W1)"/>
    </w:rPr>
  </w:style>
  <w:style w:type="paragraph" w:styleId="NormalIndent">
    <w:name w:val="Normal Indent"/>
    <w:basedOn w:val="Normal"/>
    <w:rsid w:val="002F5F0A"/>
    <w:pPr>
      <w:ind w:left="720"/>
      <w:jc w:val="both"/>
    </w:pPr>
  </w:style>
  <w:style w:type="paragraph" w:customStyle="1" w:styleId="DfESBullets">
    <w:name w:val="DfESBullets"/>
    <w:basedOn w:val="Normal"/>
    <w:rsid w:val="002F5F0A"/>
    <w:pPr>
      <w:numPr>
        <w:numId w:val="2"/>
      </w:numPr>
      <w:spacing w:after="240"/>
    </w:pPr>
  </w:style>
  <w:style w:type="paragraph" w:styleId="TOC1">
    <w:name w:val="toc 1"/>
    <w:basedOn w:val="Normal"/>
    <w:next w:val="Normal"/>
    <w:autoRedefine/>
    <w:uiPriority w:val="39"/>
    <w:qFormat/>
    <w:rsid w:val="00587842"/>
  </w:style>
  <w:style w:type="paragraph" w:styleId="TOC2">
    <w:name w:val="toc 2"/>
    <w:basedOn w:val="Normal"/>
    <w:next w:val="Normal"/>
    <w:autoRedefine/>
    <w:uiPriority w:val="39"/>
    <w:rsid w:val="00587842"/>
    <w:pPr>
      <w:ind w:left="240"/>
    </w:pPr>
  </w:style>
  <w:style w:type="character" w:customStyle="1" w:styleId="FooterChar">
    <w:name w:val="Footer Char"/>
    <w:link w:val="Footer"/>
    <w:uiPriority w:val="99"/>
    <w:rsid w:val="001A63CC"/>
    <w:rPr>
      <w:rFonts w:ascii="Arial" w:hAnsi="Arial"/>
      <w:sz w:val="24"/>
      <w:lang w:eastAsia="en-US"/>
    </w:rPr>
  </w:style>
  <w:style w:type="paragraph" w:customStyle="1" w:styleId="ColorfulList-Accent11">
    <w:name w:val="Colorful List - Accent 11"/>
    <w:basedOn w:val="Normal"/>
    <w:uiPriority w:val="34"/>
    <w:qFormat/>
    <w:rsid w:val="00D53305"/>
    <w:pPr>
      <w:ind w:left="720"/>
    </w:pPr>
  </w:style>
  <w:style w:type="paragraph" w:styleId="Subtitle">
    <w:name w:val="Subtitle"/>
    <w:basedOn w:val="Normal"/>
    <w:link w:val="SubtitleChar"/>
    <w:qFormat/>
    <w:rsid w:val="00EF2F2F"/>
    <w:pPr>
      <w:spacing w:after="60"/>
      <w:jc w:val="center"/>
      <w:textAlignment w:val="auto"/>
    </w:pPr>
    <w:rPr>
      <w:i/>
    </w:rPr>
  </w:style>
  <w:style w:type="character" w:customStyle="1" w:styleId="SubtitleChar">
    <w:name w:val="Subtitle Char"/>
    <w:link w:val="Subtitle"/>
    <w:rsid w:val="00EF2F2F"/>
    <w:rPr>
      <w:rFonts w:ascii="Arial" w:hAnsi="Arial"/>
      <w:i/>
      <w:sz w:val="24"/>
      <w:lang w:eastAsia="en-US"/>
    </w:rPr>
  </w:style>
  <w:style w:type="table" w:styleId="TableGrid">
    <w:name w:val="Table Grid"/>
    <w:basedOn w:val="TableNormal"/>
    <w:uiPriority w:val="39"/>
    <w:rsid w:val="0037243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fESOutNumbered">
    <w:name w:val="DfESOutNumbered"/>
    <w:basedOn w:val="Normal"/>
    <w:link w:val="DfESOutNumberedChar"/>
    <w:rsid w:val="00961481"/>
    <w:pPr>
      <w:numPr>
        <w:numId w:val="3"/>
      </w:numPr>
      <w:spacing w:after="240"/>
    </w:pPr>
    <w:rPr>
      <w:rFonts w:cs="Arial"/>
      <w:sz w:val="22"/>
    </w:rPr>
  </w:style>
  <w:style w:type="character" w:customStyle="1" w:styleId="DfESOutNumberedChar">
    <w:name w:val="DfESOutNumbered Char"/>
    <w:link w:val="DfESOutNumbered"/>
    <w:rsid w:val="00961481"/>
    <w:rPr>
      <w:rFonts w:ascii="Arial" w:hAnsi="Arial" w:cs="Arial"/>
      <w:sz w:val="22"/>
      <w:lang w:eastAsia="en-US"/>
    </w:rPr>
  </w:style>
  <w:style w:type="paragraph" w:customStyle="1" w:styleId="DeptBullets">
    <w:name w:val="DeptBullets"/>
    <w:basedOn w:val="Normal"/>
    <w:link w:val="DeptBulletsChar"/>
    <w:rsid w:val="00961481"/>
    <w:pPr>
      <w:numPr>
        <w:numId w:val="4"/>
      </w:numPr>
      <w:spacing w:after="240"/>
    </w:pPr>
  </w:style>
  <w:style w:type="character" w:customStyle="1" w:styleId="DeptBulletsChar">
    <w:name w:val="DeptBullets Char"/>
    <w:link w:val="DeptBullets"/>
    <w:rsid w:val="00961481"/>
    <w:rPr>
      <w:rFonts w:ascii="Arial" w:hAnsi="Arial"/>
      <w:sz w:val="24"/>
      <w:lang w:eastAsia="en-US"/>
    </w:rPr>
  </w:style>
  <w:style w:type="paragraph" w:styleId="TOCHeading">
    <w:name w:val="TOC Heading"/>
    <w:basedOn w:val="Heading1"/>
    <w:next w:val="Normal"/>
    <w:uiPriority w:val="39"/>
    <w:unhideWhenUsed/>
    <w:qFormat/>
    <w:rsid w:val="00DF0B08"/>
    <w:pPr>
      <w:keepLines/>
      <w:widowControl/>
      <w:overflowPunct/>
      <w:autoSpaceDE/>
      <w:autoSpaceDN/>
      <w:adjustRightInd/>
      <w:spacing w:after="0" w:line="259" w:lineRule="auto"/>
      <w:textAlignment w:val="auto"/>
      <w:outlineLvl w:val="9"/>
    </w:pPr>
    <w:rPr>
      <w:rFonts w:ascii="Calibri Light" w:hAnsi="Calibri Light" w:cs="Times New Roman"/>
      <w:b w:val="0"/>
      <w:bCs w:val="0"/>
      <w:color w:val="2E74B5"/>
      <w:kern w:val="0"/>
      <w:lang w:val="en-US"/>
    </w:rPr>
  </w:style>
  <w:style w:type="character" w:styleId="Hyperlink">
    <w:name w:val="Hyperlink"/>
    <w:uiPriority w:val="99"/>
    <w:unhideWhenUsed/>
    <w:qFormat/>
    <w:rsid w:val="00DF0B08"/>
    <w:rPr>
      <w:color w:val="0563C1"/>
      <w:u w:val="single"/>
    </w:rPr>
  </w:style>
  <w:style w:type="character" w:styleId="CommentReference">
    <w:name w:val="annotation reference"/>
    <w:uiPriority w:val="99"/>
    <w:rsid w:val="00DF0B08"/>
    <w:rPr>
      <w:sz w:val="16"/>
      <w:szCs w:val="16"/>
    </w:rPr>
  </w:style>
  <w:style w:type="paragraph" w:styleId="CommentText">
    <w:name w:val="annotation text"/>
    <w:basedOn w:val="Normal"/>
    <w:link w:val="CommentTextChar"/>
    <w:uiPriority w:val="99"/>
    <w:rsid w:val="00DF0B08"/>
    <w:rPr>
      <w:sz w:val="20"/>
    </w:rPr>
  </w:style>
  <w:style w:type="character" w:customStyle="1" w:styleId="CommentTextChar">
    <w:name w:val="Comment Text Char"/>
    <w:link w:val="CommentText"/>
    <w:uiPriority w:val="99"/>
    <w:rsid w:val="00DF0B08"/>
    <w:rPr>
      <w:rFonts w:ascii="Arial" w:hAnsi="Arial"/>
      <w:lang w:eastAsia="en-US"/>
    </w:rPr>
  </w:style>
  <w:style w:type="paragraph" w:styleId="CommentSubject">
    <w:name w:val="annotation subject"/>
    <w:basedOn w:val="CommentText"/>
    <w:next w:val="CommentText"/>
    <w:link w:val="CommentSubjectChar"/>
    <w:uiPriority w:val="99"/>
    <w:rsid w:val="00DF0B08"/>
    <w:rPr>
      <w:b/>
      <w:bCs/>
    </w:rPr>
  </w:style>
  <w:style w:type="character" w:customStyle="1" w:styleId="CommentSubjectChar">
    <w:name w:val="Comment Subject Char"/>
    <w:link w:val="CommentSubject"/>
    <w:uiPriority w:val="99"/>
    <w:rsid w:val="00DF0B08"/>
    <w:rPr>
      <w:rFonts w:ascii="Arial" w:hAnsi="Arial"/>
      <w:b/>
      <w:bCs/>
      <w:lang w:eastAsia="en-US"/>
    </w:rPr>
  </w:style>
  <w:style w:type="paragraph" w:styleId="BalloonText">
    <w:name w:val="Balloon Text"/>
    <w:basedOn w:val="Normal"/>
    <w:link w:val="BalloonTextChar"/>
    <w:uiPriority w:val="99"/>
    <w:rsid w:val="00DF0B08"/>
    <w:rPr>
      <w:rFonts w:ascii="Segoe UI" w:hAnsi="Segoe UI" w:cs="Segoe UI"/>
      <w:sz w:val="18"/>
      <w:szCs w:val="18"/>
    </w:rPr>
  </w:style>
  <w:style w:type="character" w:customStyle="1" w:styleId="BalloonTextChar">
    <w:name w:val="Balloon Text Char"/>
    <w:link w:val="BalloonText"/>
    <w:uiPriority w:val="99"/>
    <w:rsid w:val="00DF0B08"/>
    <w:rPr>
      <w:rFonts w:ascii="Segoe UI" w:hAnsi="Segoe UI" w:cs="Segoe UI"/>
      <w:sz w:val="18"/>
      <w:szCs w:val="18"/>
      <w:lang w:eastAsia="en-US"/>
    </w:rPr>
  </w:style>
  <w:style w:type="paragraph" w:styleId="ListParagraph">
    <w:name w:val="List Paragraph"/>
    <w:basedOn w:val="Normal"/>
    <w:uiPriority w:val="34"/>
    <w:qFormat/>
    <w:rsid w:val="00B6701C"/>
    <w:pPr>
      <w:ind w:left="720"/>
    </w:pPr>
  </w:style>
  <w:style w:type="table" w:customStyle="1" w:styleId="TableGrid1">
    <w:name w:val="Table Grid1"/>
    <w:basedOn w:val="TableNormal"/>
    <w:next w:val="TableGrid"/>
    <w:uiPriority w:val="39"/>
    <w:rsid w:val="0029182B"/>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267D1"/>
    <w:rPr>
      <w:rFonts w:ascii="Calibri" w:eastAsia="MS Mincho" w:hAnsi="Calibri" w:cs="Arial"/>
      <w:sz w:val="22"/>
      <w:szCs w:val="22"/>
      <w:lang w:val="en-US"/>
    </w:rPr>
  </w:style>
  <w:style w:type="character" w:customStyle="1" w:styleId="NoSpacingChar">
    <w:name w:val="No Spacing Char"/>
    <w:link w:val="NoSpacing"/>
    <w:uiPriority w:val="1"/>
    <w:rsid w:val="00C267D1"/>
    <w:rPr>
      <w:rFonts w:ascii="Calibri" w:eastAsia="MS Mincho" w:hAnsi="Calibri" w:cs="Arial"/>
      <w:sz w:val="22"/>
      <w:szCs w:val="22"/>
      <w:lang w:val="en-US" w:eastAsia="ja-JP"/>
    </w:rPr>
  </w:style>
  <w:style w:type="paragraph" w:styleId="Revision">
    <w:name w:val="Revision"/>
    <w:hidden/>
    <w:rsid w:val="00CB2840"/>
    <w:rPr>
      <w:rFonts w:ascii="Arial" w:hAnsi="Arial"/>
      <w:sz w:val="24"/>
      <w:lang w:eastAsia="en-US"/>
    </w:rPr>
  </w:style>
  <w:style w:type="paragraph" w:styleId="TOC3">
    <w:name w:val="toc 3"/>
    <w:basedOn w:val="Normal"/>
    <w:next w:val="Normal"/>
    <w:autoRedefine/>
    <w:uiPriority w:val="39"/>
    <w:rsid w:val="006A0BEF"/>
    <w:pPr>
      <w:ind w:left="480"/>
    </w:pPr>
  </w:style>
  <w:style w:type="character" w:styleId="FollowedHyperlink">
    <w:name w:val="FollowedHyperlink"/>
    <w:uiPriority w:val="99"/>
    <w:rsid w:val="00A1195F"/>
    <w:rPr>
      <w:color w:val="800080"/>
      <w:u w:val="single"/>
    </w:rPr>
  </w:style>
  <w:style w:type="paragraph" w:customStyle="1" w:styleId="Default">
    <w:name w:val="Default"/>
    <w:rsid w:val="003E6997"/>
    <w:pPr>
      <w:autoSpaceDE w:val="0"/>
      <w:autoSpaceDN w:val="0"/>
      <w:adjustRightInd w:val="0"/>
    </w:pPr>
    <w:rPr>
      <w:rFonts w:ascii="Arial" w:eastAsia="Calibri" w:hAnsi="Arial" w:cs="Arial"/>
      <w:color w:val="000000"/>
      <w:sz w:val="24"/>
      <w:szCs w:val="24"/>
      <w:lang w:eastAsia="en-US"/>
    </w:rPr>
  </w:style>
  <w:style w:type="numbering" w:customStyle="1" w:styleId="Style1">
    <w:name w:val="Style1"/>
    <w:basedOn w:val="NoList"/>
    <w:uiPriority w:val="99"/>
    <w:rsid w:val="00797B1F"/>
    <w:pPr>
      <w:numPr>
        <w:numId w:val="5"/>
      </w:numPr>
    </w:pPr>
  </w:style>
  <w:style w:type="paragraph" w:customStyle="1" w:styleId="TSB-Level1Numbers">
    <w:name w:val="TSB - Level 1 Numbers"/>
    <w:basedOn w:val="Heading1"/>
    <w:link w:val="TSB-Level1NumbersChar"/>
    <w:qFormat/>
    <w:rsid w:val="00797B1F"/>
    <w:pPr>
      <w:keepNext w:val="0"/>
      <w:widowControl/>
      <w:overflowPunct/>
      <w:autoSpaceDE/>
      <w:autoSpaceDN/>
      <w:adjustRightInd/>
      <w:spacing w:before="0" w:after="200" w:line="276" w:lineRule="auto"/>
      <w:ind w:left="1423" w:hanging="431"/>
      <w:textAlignment w:val="auto"/>
    </w:pPr>
    <w:rPr>
      <w:rFonts w:eastAsia="Arial"/>
      <w:b w:val="0"/>
      <w:bCs w:val="0"/>
      <w:kern w:val="0"/>
      <w:sz w:val="22"/>
    </w:rPr>
  </w:style>
  <w:style w:type="paragraph" w:customStyle="1" w:styleId="TSB-PolicyBullets">
    <w:name w:val="TSB - Policy Bullets"/>
    <w:basedOn w:val="ListParagraph"/>
    <w:link w:val="TSB-PolicyBulletsChar"/>
    <w:qFormat/>
    <w:rsid w:val="00797B1F"/>
    <w:pPr>
      <w:widowControl/>
      <w:numPr>
        <w:numId w:val="6"/>
      </w:numPr>
      <w:overflowPunct/>
      <w:autoSpaceDE/>
      <w:autoSpaceDN/>
      <w:adjustRightInd/>
      <w:spacing w:before="200" w:after="200" w:line="276" w:lineRule="auto"/>
      <w:ind w:left="1491" w:hanging="357"/>
      <w:contextualSpacing/>
      <w:textAlignment w:val="auto"/>
    </w:pPr>
    <w:rPr>
      <w:rFonts w:eastAsia="Arial"/>
      <w:sz w:val="22"/>
      <w:szCs w:val="22"/>
    </w:rPr>
  </w:style>
  <w:style w:type="paragraph" w:customStyle="1" w:styleId="TSB-Level2Numbers">
    <w:name w:val="TSB - Level 2 Numbers"/>
    <w:basedOn w:val="TSB-Level1Numbers"/>
    <w:qFormat/>
    <w:rsid w:val="00797B1F"/>
    <w:pPr>
      <w:tabs>
        <w:tab w:val="num" w:pos="360"/>
      </w:tabs>
      <w:ind w:left="2223" w:hanging="998"/>
    </w:pPr>
  </w:style>
  <w:style w:type="character" w:customStyle="1" w:styleId="TSB-PolicyBulletsChar">
    <w:name w:val="TSB - Policy Bullets Char"/>
    <w:link w:val="TSB-PolicyBullets"/>
    <w:rsid w:val="00797B1F"/>
    <w:rPr>
      <w:rFonts w:ascii="Arial" w:eastAsia="Arial" w:hAnsi="Arial"/>
      <w:sz w:val="22"/>
      <w:szCs w:val="22"/>
      <w:lang w:eastAsia="en-US"/>
    </w:rPr>
  </w:style>
  <w:style w:type="character" w:customStyle="1" w:styleId="TSB-Level1NumbersChar">
    <w:name w:val="TSB - Level 1 Numbers Char"/>
    <w:link w:val="TSB-Level1Numbers"/>
    <w:rsid w:val="00797B1F"/>
    <w:rPr>
      <w:rFonts w:ascii="Arial" w:eastAsia="Arial" w:hAnsi="Arial" w:cs="Arial"/>
      <w:sz w:val="22"/>
      <w:szCs w:val="32"/>
      <w:lang w:val="en-GB"/>
    </w:rPr>
  </w:style>
  <w:style w:type="paragraph" w:customStyle="1" w:styleId="Caption1">
    <w:name w:val="Caption 1"/>
    <w:basedOn w:val="Normal"/>
    <w:qFormat/>
    <w:rsid w:val="00C1135E"/>
    <w:pPr>
      <w:widowControl/>
      <w:overflowPunct/>
      <w:autoSpaceDE/>
      <w:autoSpaceDN/>
      <w:adjustRightInd/>
      <w:spacing w:before="120" w:after="120"/>
      <w:textAlignment w:val="auto"/>
    </w:pPr>
    <w:rPr>
      <w:rFonts w:eastAsia="MS Mincho"/>
      <w:i/>
      <w:color w:val="F15F22"/>
      <w:sz w:val="20"/>
      <w:szCs w:val="24"/>
      <w:lang w:val="en-US"/>
    </w:rPr>
  </w:style>
  <w:style w:type="character" w:styleId="PageNumber">
    <w:name w:val="page number"/>
    <w:uiPriority w:val="99"/>
    <w:unhideWhenUsed/>
    <w:rsid w:val="00300B5E"/>
  </w:style>
  <w:style w:type="character" w:customStyle="1" w:styleId="Heading1Char">
    <w:name w:val="Heading 1 Char"/>
    <w:aliases w:val="TSB Headings Char"/>
    <w:link w:val="Heading1"/>
    <w:uiPriority w:val="9"/>
    <w:rsid w:val="00A42D9E"/>
    <w:rPr>
      <w:rFonts w:ascii="Arial" w:hAnsi="Arial" w:cs="Arial"/>
      <w:b/>
      <w:bCs/>
      <w:kern w:val="32"/>
      <w:sz w:val="32"/>
      <w:szCs w:val="32"/>
      <w:lang w:eastAsia="en-US"/>
    </w:rPr>
  </w:style>
  <w:style w:type="character" w:customStyle="1" w:styleId="HeaderChar">
    <w:name w:val="Header Char"/>
    <w:link w:val="Header"/>
    <w:uiPriority w:val="99"/>
    <w:rsid w:val="00A42D9E"/>
    <w:rPr>
      <w:rFonts w:ascii="Arial" w:hAnsi="Arial"/>
      <w:sz w:val="24"/>
      <w:lang w:eastAsia="en-US"/>
    </w:rPr>
  </w:style>
  <w:style w:type="paragraph" w:styleId="TOC4">
    <w:name w:val="toc 4"/>
    <w:basedOn w:val="Normal"/>
    <w:next w:val="Normal"/>
    <w:autoRedefine/>
    <w:uiPriority w:val="39"/>
    <w:unhideWhenUsed/>
    <w:rsid w:val="00A42D9E"/>
    <w:pPr>
      <w:widowControl/>
      <w:overflowPunct/>
      <w:autoSpaceDE/>
      <w:autoSpaceDN/>
      <w:adjustRightInd/>
      <w:spacing w:before="120" w:after="120"/>
      <w:ind w:left="720"/>
      <w:textAlignment w:val="auto"/>
    </w:pPr>
    <w:rPr>
      <w:rFonts w:eastAsia="MS Mincho"/>
      <w:sz w:val="20"/>
      <w:szCs w:val="24"/>
      <w:lang w:val="en-US"/>
    </w:rPr>
  </w:style>
  <w:style w:type="paragraph" w:styleId="TOC5">
    <w:name w:val="toc 5"/>
    <w:basedOn w:val="Normal"/>
    <w:next w:val="Normal"/>
    <w:autoRedefine/>
    <w:uiPriority w:val="39"/>
    <w:unhideWhenUsed/>
    <w:rsid w:val="00A42D9E"/>
    <w:pPr>
      <w:widowControl/>
      <w:overflowPunct/>
      <w:autoSpaceDE/>
      <w:autoSpaceDN/>
      <w:adjustRightInd/>
      <w:spacing w:before="120" w:after="120"/>
      <w:ind w:left="960"/>
      <w:textAlignment w:val="auto"/>
    </w:pPr>
    <w:rPr>
      <w:rFonts w:eastAsia="MS Mincho"/>
      <w:sz w:val="20"/>
      <w:szCs w:val="24"/>
      <w:lang w:val="en-US"/>
    </w:rPr>
  </w:style>
  <w:style w:type="paragraph" w:styleId="TOC6">
    <w:name w:val="toc 6"/>
    <w:basedOn w:val="Normal"/>
    <w:next w:val="Normal"/>
    <w:autoRedefine/>
    <w:uiPriority w:val="39"/>
    <w:unhideWhenUsed/>
    <w:rsid w:val="00A42D9E"/>
    <w:pPr>
      <w:widowControl/>
      <w:overflowPunct/>
      <w:autoSpaceDE/>
      <w:autoSpaceDN/>
      <w:adjustRightInd/>
      <w:spacing w:before="120" w:after="120"/>
      <w:ind w:left="1200"/>
      <w:textAlignment w:val="auto"/>
    </w:pPr>
    <w:rPr>
      <w:rFonts w:eastAsia="MS Mincho"/>
      <w:sz w:val="20"/>
      <w:szCs w:val="24"/>
      <w:lang w:val="en-US"/>
    </w:rPr>
  </w:style>
  <w:style w:type="paragraph" w:styleId="TOC7">
    <w:name w:val="toc 7"/>
    <w:basedOn w:val="Normal"/>
    <w:next w:val="Normal"/>
    <w:autoRedefine/>
    <w:uiPriority w:val="39"/>
    <w:unhideWhenUsed/>
    <w:rsid w:val="00A42D9E"/>
    <w:pPr>
      <w:widowControl/>
      <w:overflowPunct/>
      <w:autoSpaceDE/>
      <w:autoSpaceDN/>
      <w:adjustRightInd/>
      <w:spacing w:before="120" w:after="120"/>
      <w:ind w:left="1440"/>
      <w:textAlignment w:val="auto"/>
    </w:pPr>
    <w:rPr>
      <w:rFonts w:eastAsia="MS Mincho"/>
      <w:sz w:val="20"/>
      <w:szCs w:val="24"/>
      <w:lang w:val="en-US"/>
    </w:rPr>
  </w:style>
  <w:style w:type="paragraph" w:styleId="TOC8">
    <w:name w:val="toc 8"/>
    <w:basedOn w:val="Normal"/>
    <w:next w:val="Normal"/>
    <w:autoRedefine/>
    <w:uiPriority w:val="39"/>
    <w:unhideWhenUsed/>
    <w:rsid w:val="00A42D9E"/>
    <w:pPr>
      <w:widowControl/>
      <w:overflowPunct/>
      <w:autoSpaceDE/>
      <w:autoSpaceDN/>
      <w:adjustRightInd/>
      <w:spacing w:before="120" w:after="120"/>
      <w:ind w:left="1680"/>
      <w:textAlignment w:val="auto"/>
    </w:pPr>
    <w:rPr>
      <w:rFonts w:eastAsia="MS Mincho"/>
      <w:sz w:val="20"/>
      <w:szCs w:val="24"/>
      <w:lang w:val="en-US"/>
    </w:rPr>
  </w:style>
  <w:style w:type="paragraph" w:styleId="TOC9">
    <w:name w:val="toc 9"/>
    <w:basedOn w:val="Normal"/>
    <w:next w:val="Normal"/>
    <w:autoRedefine/>
    <w:uiPriority w:val="39"/>
    <w:unhideWhenUsed/>
    <w:rsid w:val="00A42D9E"/>
    <w:pPr>
      <w:widowControl/>
      <w:overflowPunct/>
      <w:autoSpaceDE/>
      <w:autoSpaceDN/>
      <w:adjustRightInd/>
      <w:spacing w:before="120" w:after="120"/>
      <w:ind w:left="1920"/>
      <w:textAlignment w:val="auto"/>
    </w:pPr>
    <w:rPr>
      <w:rFonts w:eastAsia="MS Mincho"/>
      <w:sz w:val="20"/>
      <w:szCs w:val="24"/>
      <w:lang w:val="en-US"/>
    </w:rPr>
  </w:style>
  <w:style w:type="paragraph" w:customStyle="1" w:styleId="Title1">
    <w:name w:val="Title 1"/>
    <w:basedOn w:val="Heading1"/>
    <w:link w:val="Title1Char"/>
    <w:autoRedefine/>
    <w:qFormat/>
    <w:rsid w:val="00A42D9E"/>
    <w:pPr>
      <w:keepLines/>
      <w:widowControl/>
      <w:overflowPunct/>
      <w:autoSpaceDE/>
      <w:autoSpaceDN/>
      <w:adjustRightInd/>
      <w:spacing w:before="480" w:after="120"/>
      <w:textAlignment w:val="auto"/>
    </w:pPr>
    <w:rPr>
      <w:rFonts w:eastAsia="MS Gothic"/>
      <w:kern w:val="0"/>
      <w:sz w:val="56"/>
      <w:szCs w:val="20"/>
      <w:shd w:val="clear" w:color="auto" w:fill="FFFFFF"/>
      <w:lang w:eastAsia="x-none"/>
    </w:rPr>
  </w:style>
  <w:style w:type="character" w:customStyle="1" w:styleId="Title1Char">
    <w:name w:val="Title 1 Char"/>
    <w:link w:val="Title1"/>
    <w:rsid w:val="00A42D9E"/>
    <w:rPr>
      <w:rFonts w:ascii="Arial" w:eastAsia="MS Gothic" w:hAnsi="Arial" w:cs="Arial"/>
      <w:b/>
      <w:bCs/>
      <w:sz w:val="56"/>
      <w:lang w:eastAsia="x-none"/>
    </w:rPr>
  </w:style>
  <w:style w:type="paragraph" w:styleId="NormalWeb">
    <w:name w:val="Normal (Web)"/>
    <w:basedOn w:val="Normal"/>
    <w:uiPriority w:val="99"/>
    <w:unhideWhenUsed/>
    <w:rsid w:val="00A42D9E"/>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styleId="Emphasis">
    <w:name w:val="Emphasis"/>
    <w:qFormat/>
    <w:rsid w:val="00A42D9E"/>
    <w:rPr>
      <w:i/>
      <w:iCs/>
    </w:rPr>
  </w:style>
  <w:style w:type="character" w:customStyle="1" w:styleId="apple-converted-space">
    <w:name w:val="apple-converted-space"/>
    <w:rsid w:val="00A42D9E"/>
  </w:style>
  <w:style w:type="paragraph" w:customStyle="1" w:styleId="legclearfix">
    <w:name w:val="legclearfix"/>
    <w:basedOn w:val="Normal"/>
    <w:rsid w:val="00A42D9E"/>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legds">
    <w:name w:val="legds"/>
    <w:rsid w:val="00A42D9E"/>
  </w:style>
  <w:style w:type="paragraph" w:customStyle="1" w:styleId="legrhs">
    <w:name w:val="legrhs"/>
    <w:basedOn w:val="Normal"/>
    <w:rsid w:val="00A42D9E"/>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toc-search-keyword">
    <w:name w:val="toc-search-keyword"/>
    <w:rsid w:val="00A42D9E"/>
  </w:style>
  <w:style w:type="character" w:customStyle="1" w:styleId="Heading2Char">
    <w:name w:val="Heading 2 Char"/>
    <w:link w:val="Heading2"/>
    <w:uiPriority w:val="9"/>
    <w:rsid w:val="00A42D9E"/>
    <w:rPr>
      <w:rFonts w:ascii="Arial" w:hAnsi="Arial"/>
      <w:b/>
      <w:kern w:val="28"/>
      <w:sz w:val="24"/>
      <w:lang w:eastAsia="en-US"/>
    </w:rPr>
  </w:style>
  <w:style w:type="paragraph" w:customStyle="1" w:styleId="Subtitle1">
    <w:name w:val="Subtitle1"/>
    <w:basedOn w:val="Normal"/>
    <w:next w:val="Normal"/>
    <w:uiPriority w:val="11"/>
    <w:qFormat/>
    <w:rsid w:val="00AF5DA9"/>
    <w:pPr>
      <w:widowControl/>
      <w:numPr>
        <w:ilvl w:val="1"/>
      </w:numPr>
      <w:overflowPunct/>
      <w:autoSpaceDE/>
      <w:autoSpaceDN/>
      <w:adjustRightInd/>
      <w:spacing w:after="160" w:line="259" w:lineRule="auto"/>
      <w:textAlignment w:val="auto"/>
    </w:pPr>
    <w:rPr>
      <w:rFonts w:ascii="Calibri" w:hAnsi="Calibri"/>
      <w:color w:val="5A5A5A"/>
      <w:spacing w:val="15"/>
      <w:sz w:val="22"/>
      <w:szCs w:val="22"/>
      <w:lang w:val="en-US"/>
    </w:rPr>
  </w:style>
  <w:style w:type="paragraph" w:styleId="Title">
    <w:name w:val="Title"/>
    <w:basedOn w:val="Normal"/>
    <w:next w:val="Normal"/>
    <w:link w:val="TitleChar"/>
    <w:uiPriority w:val="10"/>
    <w:qFormat/>
    <w:rsid w:val="00AF5DA9"/>
    <w:pPr>
      <w:overflowPunct/>
      <w:adjustRightInd/>
      <w:contextualSpacing/>
      <w:textAlignment w:val="auto"/>
    </w:pPr>
    <w:rPr>
      <w:rFonts w:ascii="Cambria" w:hAnsi="Cambria"/>
      <w:spacing w:val="-10"/>
      <w:kern w:val="28"/>
      <w:sz w:val="56"/>
      <w:szCs w:val="56"/>
      <w:lang w:eastAsia="en-GB" w:bidi="en-GB"/>
    </w:rPr>
  </w:style>
  <w:style w:type="character" w:customStyle="1" w:styleId="TitleChar">
    <w:name w:val="Title Char"/>
    <w:link w:val="Title"/>
    <w:uiPriority w:val="10"/>
    <w:rsid w:val="00AF5DA9"/>
    <w:rPr>
      <w:rFonts w:ascii="Cambria" w:hAnsi="Cambria"/>
      <w:spacing w:val="-10"/>
      <w:kern w:val="28"/>
      <w:sz w:val="56"/>
      <w:szCs w:val="56"/>
      <w:lang w:bidi="en-GB"/>
    </w:rPr>
  </w:style>
  <w:style w:type="character" w:customStyle="1" w:styleId="normaltextrun">
    <w:name w:val="normaltextrun"/>
    <w:rsid w:val="0036698D"/>
  </w:style>
  <w:style w:type="character" w:customStyle="1" w:styleId="eop">
    <w:name w:val="eop"/>
    <w:rsid w:val="0036698D"/>
  </w:style>
  <w:style w:type="character" w:customStyle="1" w:styleId="TNCBodyTextChar">
    <w:name w:val="TNC Body Text Char"/>
    <w:basedOn w:val="DefaultParagraphFont"/>
    <w:link w:val="TNCBodyText"/>
    <w:locked/>
    <w:rsid w:val="00AF3561"/>
  </w:style>
  <w:style w:type="paragraph" w:customStyle="1" w:styleId="TNCBodyText">
    <w:name w:val="TNC Body Text"/>
    <w:basedOn w:val="Normal"/>
    <w:link w:val="TNCBodyTextChar"/>
    <w:qFormat/>
    <w:rsid w:val="00AF3561"/>
    <w:pPr>
      <w:widowControl/>
      <w:overflowPunct/>
      <w:autoSpaceDE/>
      <w:autoSpaceDN/>
      <w:adjustRightInd/>
      <w:spacing w:before="200" w:after="200" w:line="276" w:lineRule="auto"/>
      <w:jc w:val="both"/>
      <w:textAlignment w:val="auto"/>
    </w:pPr>
    <w:rPr>
      <w:rFonts w:ascii="Times New Roman" w:hAnsi="Times New Roman"/>
      <w:sz w:val="20"/>
      <w:lang w:eastAsia="ja-JP"/>
    </w:rPr>
  </w:style>
  <w:style w:type="character" w:styleId="UnresolvedMention">
    <w:name w:val="Unresolved Mention"/>
    <w:basedOn w:val="DefaultParagraphFont"/>
    <w:uiPriority w:val="99"/>
    <w:semiHidden/>
    <w:unhideWhenUsed/>
    <w:rsid w:val="00964D1D"/>
    <w:rPr>
      <w:color w:val="605E5C"/>
      <w:shd w:val="clear" w:color="auto" w:fill="E1DFDD"/>
    </w:rPr>
  </w:style>
  <w:style w:type="character" w:customStyle="1" w:styleId="normalchar">
    <w:name w:val="normal__char"/>
    <w:uiPriority w:val="99"/>
    <w:rsid w:val="003902F7"/>
    <w:rPr>
      <w:rFonts w:cs="Times New Roman"/>
    </w:rPr>
  </w:style>
  <w:style w:type="character" w:customStyle="1" w:styleId="cf01">
    <w:name w:val="cf01"/>
    <w:rsid w:val="003902F7"/>
    <w:rPr>
      <w:rFonts w:ascii="Segoe UI" w:hAnsi="Segoe UI" w:cs="Segoe UI" w:hint="default"/>
      <w:sz w:val="18"/>
      <w:szCs w:val="18"/>
    </w:rPr>
  </w:style>
  <w:style w:type="paragraph" w:customStyle="1" w:styleId="Policysections">
    <w:name w:val="Policy sections"/>
    <w:basedOn w:val="Heading1"/>
    <w:rsid w:val="007B6722"/>
    <w:pPr>
      <w:keepLines/>
      <w:widowControl/>
      <w:numPr>
        <w:numId w:val="7"/>
      </w:numPr>
      <w:overflowPunct/>
      <w:autoSpaceDE/>
      <w:autoSpaceDN/>
      <w:adjustRightInd/>
      <w:spacing w:before="200" w:after="200" w:line="259" w:lineRule="auto"/>
      <w:ind w:left="425" w:hanging="425"/>
      <w:textAlignment w:val="auto"/>
    </w:pPr>
    <w:rPr>
      <w:rFonts w:asciiTheme="majorHAnsi" w:eastAsiaTheme="majorEastAsia" w:hAnsiTheme="majorHAnsi" w:cstheme="majorBidi"/>
      <w:b w:val="0"/>
      <w:bCs w:val="0"/>
      <w:color w:val="2F5496" w:themeColor="accent1" w:themeShade="BF"/>
      <w:kern w:val="0"/>
    </w:rPr>
  </w:style>
  <w:style w:type="paragraph" w:customStyle="1" w:styleId="paragraph">
    <w:name w:val="paragraph"/>
    <w:basedOn w:val="Normal"/>
    <w:rsid w:val="00486C50"/>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styleId="BookTitle">
    <w:name w:val="Book Title"/>
    <w:basedOn w:val="DefaultParagraphFont"/>
    <w:qFormat/>
    <w:rsid w:val="007906F3"/>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213994">
      <w:bodyDiv w:val="1"/>
      <w:marLeft w:val="0"/>
      <w:marRight w:val="0"/>
      <w:marTop w:val="0"/>
      <w:marBottom w:val="0"/>
      <w:divBdr>
        <w:top w:val="none" w:sz="0" w:space="0" w:color="auto"/>
        <w:left w:val="none" w:sz="0" w:space="0" w:color="auto"/>
        <w:bottom w:val="none" w:sz="0" w:space="0" w:color="auto"/>
        <w:right w:val="none" w:sz="0" w:space="0" w:color="auto"/>
      </w:divBdr>
    </w:div>
    <w:div w:id="1343318738">
      <w:bodyDiv w:val="1"/>
      <w:marLeft w:val="0"/>
      <w:marRight w:val="0"/>
      <w:marTop w:val="0"/>
      <w:marBottom w:val="0"/>
      <w:divBdr>
        <w:top w:val="none" w:sz="0" w:space="0" w:color="auto"/>
        <w:left w:val="none" w:sz="0" w:space="0" w:color="auto"/>
        <w:bottom w:val="none" w:sz="0" w:space="0" w:color="auto"/>
        <w:right w:val="none" w:sz="0" w:space="0" w:color="auto"/>
      </w:divBdr>
      <w:divsChild>
        <w:div w:id="96290007">
          <w:marLeft w:val="0"/>
          <w:marRight w:val="0"/>
          <w:marTop w:val="0"/>
          <w:marBottom w:val="0"/>
          <w:divBdr>
            <w:top w:val="none" w:sz="0" w:space="0" w:color="auto"/>
            <w:left w:val="none" w:sz="0" w:space="0" w:color="auto"/>
            <w:bottom w:val="none" w:sz="0" w:space="0" w:color="auto"/>
            <w:right w:val="none" w:sz="0" w:space="0" w:color="auto"/>
          </w:divBdr>
          <w:divsChild>
            <w:div w:id="1212226932">
              <w:marLeft w:val="0"/>
              <w:marRight w:val="0"/>
              <w:marTop w:val="0"/>
              <w:marBottom w:val="0"/>
              <w:divBdr>
                <w:top w:val="none" w:sz="0" w:space="0" w:color="auto"/>
                <w:left w:val="none" w:sz="0" w:space="0" w:color="auto"/>
                <w:bottom w:val="none" w:sz="0" w:space="0" w:color="auto"/>
                <w:right w:val="none" w:sz="0" w:space="0" w:color="auto"/>
              </w:divBdr>
            </w:div>
            <w:div w:id="41297965">
              <w:marLeft w:val="0"/>
              <w:marRight w:val="0"/>
              <w:marTop w:val="0"/>
              <w:marBottom w:val="0"/>
              <w:divBdr>
                <w:top w:val="none" w:sz="0" w:space="0" w:color="auto"/>
                <w:left w:val="none" w:sz="0" w:space="0" w:color="auto"/>
                <w:bottom w:val="none" w:sz="0" w:space="0" w:color="auto"/>
                <w:right w:val="none" w:sz="0" w:space="0" w:color="auto"/>
              </w:divBdr>
            </w:div>
            <w:div w:id="362170004">
              <w:marLeft w:val="0"/>
              <w:marRight w:val="0"/>
              <w:marTop w:val="0"/>
              <w:marBottom w:val="0"/>
              <w:divBdr>
                <w:top w:val="none" w:sz="0" w:space="0" w:color="auto"/>
                <w:left w:val="none" w:sz="0" w:space="0" w:color="auto"/>
                <w:bottom w:val="none" w:sz="0" w:space="0" w:color="auto"/>
                <w:right w:val="none" w:sz="0" w:space="0" w:color="auto"/>
              </w:divBdr>
            </w:div>
            <w:div w:id="400373675">
              <w:marLeft w:val="0"/>
              <w:marRight w:val="0"/>
              <w:marTop w:val="0"/>
              <w:marBottom w:val="0"/>
              <w:divBdr>
                <w:top w:val="none" w:sz="0" w:space="0" w:color="auto"/>
                <w:left w:val="none" w:sz="0" w:space="0" w:color="auto"/>
                <w:bottom w:val="none" w:sz="0" w:space="0" w:color="auto"/>
                <w:right w:val="none" w:sz="0" w:space="0" w:color="auto"/>
              </w:divBdr>
            </w:div>
            <w:div w:id="1482888361">
              <w:marLeft w:val="0"/>
              <w:marRight w:val="0"/>
              <w:marTop w:val="0"/>
              <w:marBottom w:val="0"/>
              <w:divBdr>
                <w:top w:val="none" w:sz="0" w:space="0" w:color="auto"/>
                <w:left w:val="none" w:sz="0" w:space="0" w:color="auto"/>
                <w:bottom w:val="none" w:sz="0" w:space="0" w:color="auto"/>
                <w:right w:val="none" w:sz="0" w:space="0" w:color="auto"/>
              </w:divBdr>
            </w:div>
            <w:div w:id="683019069">
              <w:marLeft w:val="0"/>
              <w:marRight w:val="0"/>
              <w:marTop w:val="0"/>
              <w:marBottom w:val="0"/>
              <w:divBdr>
                <w:top w:val="none" w:sz="0" w:space="0" w:color="auto"/>
                <w:left w:val="none" w:sz="0" w:space="0" w:color="auto"/>
                <w:bottom w:val="none" w:sz="0" w:space="0" w:color="auto"/>
                <w:right w:val="none" w:sz="0" w:space="0" w:color="auto"/>
              </w:divBdr>
            </w:div>
            <w:div w:id="260380543">
              <w:marLeft w:val="0"/>
              <w:marRight w:val="0"/>
              <w:marTop w:val="0"/>
              <w:marBottom w:val="0"/>
              <w:divBdr>
                <w:top w:val="none" w:sz="0" w:space="0" w:color="auto"/>
                <w:left w:val="none" w:sz="0" w:space="0" w:color="auto"/>
                <w:bottom w:val="none" w:sz="0" w:space="0" w:color="auto"/>
                <w:right w:val="none" w:sz="0" w:space="0" w:color="auto"/>
              </w:divBdr>
            </w:div>
            <w:div w:id="427429245">
              <w:marLeft w:val="0"/>
              <w:marRight w:val="0"/>
              <w:marTop w:val="0"/>
              <w:marBottom w:val="0"/>
              <w:divBdr>
                <w:top w:val="none" w:sz="0" w:space="0" w:color="auto"/>
                <w:left w:val="none" w:sz="0" w:space="0" w:color="auto"/>
                <w:bottom w:val="none" w:sz="0" w:space="0" w:color="auto"/>
                <w:right w:val="none" w:sz="0" w:space="0" w:color="auto"/>
              </w:divBdr>
            </w:div>
            <w:div w:id="935737">
              <w:marLeft w:val="0"/>
              <w:marRight w:val="0"/>
              <w:marTop w:val="0"/>
              <w:marBottom w:val="0"/>
              <w:divBdr>
                <w:top w:val="none" w:sz="0" w:space="0" w:color="auto"/>
                <w:left w:val="none" w:sz="0" w:space="0" w:color="auto"/>
                <w:bottom w:val="none" w:sz="0" w:space="0" w:color="auto"/>
                <w:right w:val="none" w:sz="0" w:space="0" w:color="auto"/>
              </w:divBdr>
            </w:div>
            <w:div w:id="1029643827">
              <w:marLeft w:val="0"/>
              <w:marRight w:val="0"/>
              <w:marTop w:val="0"/>
              <w:marBottom w:val="0"/>
              <w:divBdr>
                <w:top w:val="none" w:sz="0" w:space="0" w:color="auto"/>
                <w:left w:val="none" w:sz="0" w:space="0" w:color="auto"/>
                <w:bottom w:val="none" w:sz="0" w:space="0" w:color="auto"/>
                <w:right w:val="none" w:sz="0" w:space="0" w:color="auto"/>
              </w:divBdr>
            </w:div>
            <w:div w:id="1338385795">
              <w:marLeft w:val="0"/>
              <w:marRight w:val="0"/>
              <w:marTop w:val="0"/>
              <w:marBottom w:val="0"/>
              <w:divBdr>
                <w:top w:val="none" w:sz="0" w:space="0" w:color="auto"/>
                <w:left w:val="none" w:sz="0" w:space="0" w:color="auto"/>
                <w:bottom w:val="none" w:sz="0" w:space="0" w:color="auto"/>
                <w:right w:val="none" w:sz="0" w:space="0" w:color="auto"/>
              </w:divBdr>
            </w:div>
            <w:div w:id="990214575">
              <w:marLeft w:val="0"/>
              <w:marRight w:val="0"/>
              <w:marTop w:val="0"/>
              <w:marBottom w:val="0"/>
              <w:divBdr>
                <w:top w:val="none" w:sz="0" w:space="0" w:color="auto"/>
                <w:left w:val="none" w:sz="0" w:space="0" w:color="auto"/>
                <w:bottom w:val="none" w:sz="0" w:space="0" w:color="auto"/>
                <w:right w:val="none" w:sz="0" w:space="0" w:color="auto"/>
              </w:divBdr>
            </w:div>
            <w:div w:id="1043823698">
              <w:marLeft w:val="0"/>
              <w:marRight w:val="0"/>
              <w:marTop w:val="0"/>
              <w:marBottom w:val="0"/>
              <w:divBdr>
                <w:top w:val="none" w:sz="0" w:space="0" w:color="auto"/>
                <w:left w:val="none" w:sz="0" w:space="0" w:color="auto"/>
                <w:bottom w:val="none" w:sz="0" w:space="0" w:color="auto"/>
                <w:right w:val="none" w:sz="0" w:space="0" w:color="auto"/>
              </w:divBdr>
            </w:div>
          </w:divsChild>
        </w:div>
        <w:div w:id="2035381725">
          <w:marLeft w:val="0"/>
          <w:marRight w:val="0"/>
          <w:marTop w:val="0"/>
          <w:marBottom w:val="0"/>
          <w:divBdr>
            <w:top w:val="none" w:sz="0" w:space="0" w:color="auto"/>
            <w:left w:val="none" w:sz="0" w:space="0" w:color="auto"/>
            <w:bottom w:val="none" w:sz="0" w:space="0" w:color="auto"/>
            <w:right w:val="none" w:sz="0" w:space="0" w:color="auto"/>
          </w:divBdr>
          <w:divsChild>
            <w:div w:id="532351557">
              <w:marLeft w:val="0"/>
              <w:marRight w:val="0"/>
              <w:marTop w:val="0"/>
              <w:marBottom w:val="0"/>
              <w:divBdr>
                <w:top w:val="none" w:sz="0" w:space="0" w:color="auto"/>
                <w:left w:val="none" w:sz="0" w:space="0" w:color="auto"/>
                <w:bottom w:val="none" w:sz="0" w:space="0" w:color="auto"/>
                <w:right w:val="none" w:sz="0" w:space="0" w:color="auto"/>
              </w:divBdr>
            </w:div>
            <w:div w:id="425198500">
              <w:marLeft w:val="0"/>
              <w:marRight w:val="0"/>
              <w:marTop w:val="0"/>
              <w:marBottom w:val="0"/>
              <w:divBdr>
                <w:top w:val="none" w:sz="0" w:space="0" w:color="auto"/>
                <w:left w:val="none" w:sz="0" w:space="0" w:color="auto"/>
                <w:bottom w:val="none" w:sz="0" w:space="0" w:color="auto"/>
                <w:right w:val="none" w:sz="0" w:space="0" w:color="auto"/>
              </w:divBdr>
            </w:div>
            <w:div w:id="954554909">
              <w:marLeft w:val="0"/>
              <w:marRight w:val="0"/>
              <w:marTop w:val="0"/>
              <w:marBottom w:val="0"/>
              <w:divBdr>
                <w:top w:val="none" w:sz="0" w:space="0" w:color="auto"/>
                <w:left w:val="none" w:sz="0" w:space="0" w:color="auto"/>
                <w:bottom w:val="none" w:sz="0" w:space="0" w:color="auto"/>
                <w:right w:val="none" w:sz="0" w:space="0" w:color="auto"/>
              </w:divBdr>
            </w:div>
            <w:div w:id="45565291">
              <w:marLeft w:val="0"/>
              <w:marRight w:val="0"/>
              <w:marTop w:val="0"/>
              <w:marBottom w:val="0"/>
              <w:divBdr>
                <w:top w:val="none" w:sz="0" w:space="0" w:color="auto"/>
                <w:left w:val="none" w:sz="0" w:space="0" w:color="auto"/>
                <w:bottom w:val="none" w:sz="0" w:space="0" w:color="auto"/>
                <w:right w:val="none" w:sz="0" w:space="0" w:color="auto"/>
              </w:divBdr>
            </w:div>
            <w:div w:id="728919579">
              <w:marLeft w:val="0"/>
              <w:marRight w:val="0"/>
              <w:marTop w:val="0"/>
              <w:marBottom w:val="0"/>
              <w:divBdr>
                <w:top w:val="none" w:sz="0" w:space="0" w:color="auto"/>
                <w:left w:val="none" w:sz="0" w:space="0" w:color="auto"/>
                <w:bottom w:val="none" w:sz="0" w:space="0" w:color="auto"/>
                <w:right w:val="none" w:sz="0" w:space="0" w:color="auto"/>
              </w:divBdr>
            </w:div>
            <w:div w:id="12580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373025">
      <w:bodyDiv w:val="1"/>
      <w:marLeft w:val="0"/>
      <w:marRight w:val="0"/>
      <w:marTop w:val="0"/>
      <w:marBottom w:val="0"/>
      <w:divBdr>
        <w:top w:val="none" w:sz="0" w:space="0" w:color="auto"/>
        <w:left w:val="none" w:sz="0" w:space="0" w:color="auto"/>
        <w:bottom w:val="none" w:sz="0" w:space="0" w:color="auto"/>
        <w:right w:val="none" w:sz="0" w:space="0" w:color="auto"/>
      </w:divBdr>
    </w:div>
    <w:div w:id="181248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bookmark://_Medical_attention_and"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bookmark://_Managing_anaphylaxi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bookmark://_School_trip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bookmark://_Access_to_spare" TargetMode="External"/><Relationship Id="rId20" Type="http://schemas.openxmlformats.org/officeDocument/2006/relationships/hyperlink" Target="bookmark://_Mild_to_moderat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view.officeapps.live.com/op/view.aspx?src=https%3A%2F%2Fwww.sparepensinschools.uk%2Fwp-content%2Fuploads%2F2018%2F03%2FTo-be-completed-on-headed-school-paper.docx&amp;wdOrigin=BROWSELINK" TargetMode="External"/><Relationship Id="rId5" Type="http://schemas.openxmlformats.org/officeDocument/2006/relationships/customXml" Target="../customXml/item5.xml"/><Relationship Id="rId15" Type="http://schemas.openxmlformats.org/officeDocument/2006/relationships/hyperlink" Target="bookmark://_Animal_allergies" TargetMode="External"/><Relationship Id="rId23" Type="http://schemas.openxmlformats.org/officeDocument/2006/relationships/hyperlink" Target="bookmark://_Pupil_allergy_declaration"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bookmark://_Staff_training"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bookmark://_Monitoring_and_review_1"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14" ma:contentTypeDescription="Create a new document." ma:contentTypeScope="" ma:versionID="ce9efdba050cfd33847745cdf371fe8d">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6ea48c62d9efee7b5830dfc4eac8668f"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0dea7c-953a-42e9-a08b-08d16938f2a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66101c-96ad-495a-bb75-b9801c649a63}" ma:internalName="TaxCatchAll" ma:showField="CatchAllData" ma:web="8e775c33-eeae-4982-b8d0-1fc5769523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2016-05-18T00:00:00</PublishDate>
  <Abstract>This document sets out the regulations for the academy trust, and incorporates the scheme of delegation:</Abstract>
  <CompanyAddress/>
  <CompanyPhone/>
  <CompanyFax/>
  <CompanyEmail/>
</CoverPage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1fddd5-696b-43f6-b56d-54c445e95fb9">
      <Terms xmlns="http://schemas.microsoft.com/office/infopath/2007/PartnerControls"/>
    </lcf76f155ced4ddcb4097134ff3c332f>
    <TaxCatchAll xmlns="8e775c33-eeae-4982-b8d0-1fc57695231b"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C8FA8-6125-491C-B407-F68389A67E55}">
  <ds:schemaRefs>
    <ds:schemaRef ds:uri="http://schemas.microsoft.com/sharepoint/v3/contenttype/forms"/>
  </ds:schemaRefs>
</ds:datastoreItem>
</file>

<file path=customXml/itemProps2.xml><?xml version="1.0" encoding="utf-8"?>
<ds:datastoreItem xmlns:ds="http://schemas.openxmlformats.org/officeDocument/2006/customXml" ds:itemID="{92ADD8B9-7856-438E-89B4-3228D6B1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fddd5-696b-43f6-b56d-54c445e95fb9"/>
    <ds:schemaRef ds:uri="8e775c33-eeae-4982-b8d0-1fc57695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F92DED-1FB0-4520-B40E-8628C38679AA}">
  <ds:schemaRefs>
    <ds:schemaRef ds:uri="http://schemas.microsoft.com/office/2006/coverPageProps"/>
  </ds:schemaRefs>
</ds:datastoreItem>
</file>

<file path=customXml/itemProps4.xml><?xml version="1.0" encoding="utf-8"?>
<ds:datastoreItem xmlns:ds="http://schemas.openxmlformats.org/officeDocument/2006/customXml" ds:itemID="{4BB9F546-D251-4C52-92CD-65883BDE2C56}">
  <ds:schemaRefs>
    <ds:schemaRef ds:uri="http://schemas.microsoft.com/office/2006/metadata/properties"/>
    <ds:schemaRef ds:uri="http://schemas.microsoft.com/office/infopath/2007/PartnerControls"/>
    <ds:schemaRef ds:uri="e11fddd5-696b-43f6-b56d-54c445e95fb9"/>
    <ds:schemaRef ds:uri="8e775c33-eeae-4982-b8d0-1fc57695231b"/>
  </ds:schemaRefs>
</ds:datastoreItem>
</file>

<file path=customXml/itemProps5.xml><?xml version="1.0" encoding="utf-8"?>
<ds:datastoreItem xmlns:ds="http://schemas.openxmlformats.org/officeDocument/2006/customXml" ds:itemID="{E5666880-EBA9-4437-A373-6FA6DC50DC83}">
  <ds:schemaRefs>
    <ds:schemaRef ds:uri="http://schemas.microsoft.com/office/2006/metadata/longProperties"/>
  </ds:schemaRefs>
</ds:datastoreItem>
</file>

<file path=customXml/itemProps6.xml><?xml version="1.0" encoding="utf-8"?>
<ds:datastoreItem xmlns:ds="http://schemas.openxmlformats.org/officeDocument/2006/customXml" ds:itemID="{583B4CBE-DF33-4818-A347-44C45F0EA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4951</Words>
  <Characters>30242</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7a Financial Regulations Manual</vt:lpstr>
    </vt:vector>
  </TitlesOfParts>
  <Company>Mace Group</Company>
  <LinksUpToDate>false</LinksUpToDate>
  <CharactersWithSpaces>35123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7a Financial Regulations Manual</dc:title>
  <dc:subject>XXX Academy Trust</dc:subject>
  <dc:creator>Jennifer Whiston</dc:creator>
  <cp:keywords/>
  <cp:lastModifiedBy>Willaston Academy Finance</cp:lastModifiedBy>
  <cp:revision>2</cp:revision>
  <cp:lastPrinted>2026-09-22T13:53:00Z</cp:lastPrinted>
  <dcterms:created xsi:type="dcterms:W3CDTF">2026-09-22T13:56:00Z</dcterms:created>
  <dcterms:modified xsi:type="dcterms:W3CDTF">2026-09-22T13:56:00Z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1;#EFA|f55057f6-e680-4dd8-a168-9494a8b9b0ae</vt:lpwstr>
  </property>
  <property fmtid="{D5CDD505-2E9C-101B-9397-08002B2CF9AE}" pid="3" name="IWPRightsProtectiveMarking">
    <vt:lpwstr>3;#Official|0884c477-2e62-47ea-b19c-5af6e91124c5</vt:lpwstr>
  </property>
  <property fmtid="{D5CDD505-2E9C-101B-9397-08002B2CF9AE}" pid="4" name="IWPOwner">
    <vt:lpwstr>2;#EFA|4a323c2c-9aef-47e8-b09b-131faf9bac1c</vt:lpwstr>
  </property>
  <property fmtid="{D5CDD505-2E9C-101B-9397-08002B2CF9AE}" pid="5" name="TaxCatchAll">
    <vt:lpwstr>3;#Official|0884c477-2e62-47ea-b19c-5af6e91124c5;#2;#EFA|4a323c2c-9aef-47e8-b09b-131faf9bac1c;#1;#EFA|f55057f6-e680-4dd8-a168-9494a8b9b0ae</vt:lpwstr>
  </property>
  <property fmtid="{D5CDD505-2E9C-101B-9397-08002B2CF9AE}" pid="6" name="IWPSubjectTaxHTField0">
    <vt:lpwstr/>
  </property>
  <property fmtid="{D5CDD505-2E9C-101B-9397-08002B2CF9AE}" pid="7" name="IWPSiteTypeTaxHTField0">
    <vt:lpwstr/>
  </property>
  <property fmtid="{D5CDD505-2E9C-101B-9397-08002B2CF9AE}" pid="8" name="IWPContributor">
    <vt:lpwstr/>
  </property>
  <property fmtid="{D5CDD505-2E9C-101B-9397-08002B2CF9AE}" pid="9" name="IWPRightsProtectiveMarkingTaxHTField0">
    <vt:lpwstr>Official|0884c477-2e62-47ea-b19c-5af6e91124c5</vt:lpwstr>
  </property>
  <property fmtid="{D5CDD505-2E9C-101B-9397-08002B2CF9AE}" pid="10" name="IWPFunctionTaxHTField0">
    <vt:lpwstr/>
  </property>
  <property fmtid="{D5CDD505-2E9C-101B-9397-08002B2CF9AE}" pid="11" name="IWPOwnerTaxHTField0">
    <vt:lpwstr>EFA|4a323c2c-9aef-47e8-b09b-131faf9bac1c</vt:lpwstr>
  </property>
  <property fmtid="{D5CDD505-2E9C-101B-9397-08002B2CF9AE}" pid="12" name="Comments">
    <vt:lpwstr/>
  </property>
  <property fmtid="{D5CDD505-2E9C-101B-9397-08002B2CF9AE}" pid="13" name="IWPOrganisationalUnitTaxHTField0">
    <vt:lpwstr>EFA|f55057f6-e680-4dd8-a168-9494a8b9b0ae</vt:lpwstr>
  </property>
  <property fmtid="{D5CDD505-2E9C-101B-9397-08002B2CF9AE}" pid="14" name="ContentTypeId">
    <vt:lpwstr>0x010100417A88C1479EEE419200DE9236EB8086</vt:lpwstr>
  </property>
  <property fmtid="{D5CDD505-2E9C-101B-9397-08002B2CF9AE}" pid="15" name="IWPSiteType">
    <vt:lpwstr/>
  </property>
  <property fmtid="{D5CDD505-2E9C-101B-9397-08002B2CF9AE}" pid="16" name="IWPSubject">
    <vt:lpwstr/>
  </property>
  <property fmtid="{D5CDD505-2E9C-101B-9397-08002B2CF9AE}" pid="17" name="IWPFunction">
    <vt:lpwstr/>
  </property>
  <property fmtid="{D5CDD505-2E9C-101B-9397-08002B2CF9AE}" pid="18" name="Order">
    <vt:r8>95100</vt:r8>
  </property>
  <property fmtid="{D5CDD505-2E9C-101B-9397-08002B2CF9AE}" pid="19" name="MediaServiceImageTags">
    <vt:lpwstr/>
  </property>
</Properties>
</file>